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318" w:type="dxa"/>
        <w:jc w:val="center"/>
        <w:tblLayout w:type="fixed"/>
        <w:tblCellMar>
          <w:top w:w="29" w:type="dxa"/>
          <w:left w:w="58" w:type="dxa"/>
          <w:bottom w:w="29" w:type="dxa"/>
          <w:right w:w="58" w:type="dxa"/>
        </w:tblCellMar>
        <w:tblLook w:val="0000" w:firstRow="0" w:lastRow="0" w:firstColumn="0" w:lastColumn="0" w:noHBand="0" w:noVBand="0"/>
      </w:tblPr>
      <w:tblGrid>
        <w:gridCol w:w="3851"/>
        <w:gridCol w:w="4467"/>
      </w:tblGrid>
      <w:tr w:rsidR="00B9574A" w:rsidRPr="0077176B" w14:paraId="1EBD568E" w14:textId="77777777" w:rsidTr="00835D29">
        <w:trPr>
          <w:cantSplit/>
          <w:trHeight w:val="1979"/>
          <w:jc w:val="center"/>
        </w:trPr>
        <w:tc>
          <w:tcPr>
            <w:tcW w:w="3851" w:type="dxa"/>
            <w:tcBorders>
              <w:top w:val="single" w:sz="12" w:space="0" w:color="auto"/>
              <w:left w:val="single" w:sz="12" w:space="0" w:color="auto"/>
              <w:right w:val="single" w:sz="12" w:space="0" w:color="auto"/>
            </w:tcBorders>
            <w:vAlign w:val="center"/>
          </w:tcPr>
          <w:p w14:paraId="33648F7D" w14:textId="77777777" w:rsidR="00B9574A" w:rsidRPr="00FA4090" w:rsidRDefault="00B9574A" w:rsidP="00835D29">
            <w:pPr>
              <w:jc w:val="center"/>
              <w:rPr>
                <w:rFonts w:ascii="Arial Bold" w:hAnsi="Arial Bold"/>
                <w:b/>
                <w:bCs/>
              </w:rPr>
            </w:pPr>
            <w:bookmarkStart w:id="0" w:name="_GoBack"/>
            <w:bookmarkEnd w:id="0"/>
            <w:r>
              <w:rPr>
                <w:rFonts w:ascii="Arial Bold" w:hAnsi="Arial Bold"/>
                <w:b/>
                <w:bCs/>
                <w:noProof/>
              </w:rPr>
              <w:drawing>
                <wp:inline distT="0" distB="0" distL="0" distR="0" wp14:anchorId="5C103402" wp14:editId="74A82AC8">
                  <wp:extent cx="1463040" cy="501319"/>
                  <wp:effectExtent l="19050" t="0" r="3810" b="0"/>
                  <wp:docPr id="12" name="Picture 1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8" cstate="print"/>
                          <a:stretch>
                            <a:fillRect/>
                          </a:stretch>
                        </pic:blipFill>
                        <pic:spPr>
                          <a:xfrm>
                            <a:off x="0" y="0"/>
                            <a:ext cx="1463040" cy="501319"/>
                          </a:xfrm>
                          <a:prstGeom prst="rect">
                            <a:avLst/>
                          </a:prstGeom>
                        </pic:spPr>
                      </pic:pic>
                    </a:graphicData>
                  </a:graphic>
                </wp:inline>
              </w:drawing>
            </w:r>
          </w:p>
          <w:p w14:paraId="33E1803C" w14:textId="77777777" w:rsidR="00B9574A" w:rsidRPr="00FA4090" w:rsidRDefault="00B9574A" w:rsidP="00835D29">
            <w:pPr>
              <w:jc w:val="center"/>
              <w:rPr>
                <w:rFonts w:ascii="Arial Bold" w:hAnsi="Arial Bold"/>
                <w:b/>
                <w:bCs/>
              </w:rPr>
            </w:pPr>
            <w:r w:rsidRPr="00FA4090">
              <w:rPr>
                <w:rFonts w:ascii="Arial Bold" w:hAnsi="Arial Bold"/>
                <w:b/>
                <w:bCs/>
              </w:rPr>
              <w:t>SOCIETY OF ALLIED</w:t>
            </w:r>
          </w:p>
          <w:p w14:paraId="6D013EC2" w14:textId="77777777" w:rsidR="00B9574A" w:rsidRPr="00FA4090" w:rsidRDefault="00B9574A" w:rsidP="00835D29">
            <w:pPr>
              <w:jc w:val="center"/>
            </w:pPr>
            <w:r w:rsidRPr="00FA4090">
              <w:rPr>
                <w:rFonts w:ascii="Arial Bold" w:hAnsi="Arial Bold"/>
                <w:b/>
                <w:bCs/>
              </w:rPr>
              <w:t>WEIGHT ENGINEERS, INC.</w:t>
            </w:r>
          </w:p>
        </w:tc>
        <w:tc>
          <w:tcPr>
            <w:tcW w:w="4467" w:type="dxa"/>
            <w:tcBorders>
              <w:top w:val="single" w:sz="12" w:space="0" w:color="auto"/>
              <w:bottom w:val="single" w:sz="12" w:space="0" w:color="auto"/>
              <w:right w:val="single" w:sz="12" w:space="0" w:color="auto"/>
            </w:tcBorders>
            <w:vAlign w:val="center"/>
          </w:tcPr>
          <w:p w14:paraId="63D184D2" w14:textId="77777777" w:rsidR="00B9574A" w:rsidRPr="0077176B" w:rsidRDefault="00B9574A" w:rsidP="00835D29">
            <w:pPr>
              <w:jc w:val="center"/>
              <w:rPr>
                <w:b/>
                <w:spacing w:val="60"/>
                <w:sz w:val="32"/>
                <w:szCs w:val="32"/>
              </w:rPr>
            </w:pPr>
            <w:r w:rsidRPr="0077176B">
              <w:rPr>
                <w:b/>
                <w:spacing w:val="60"/>
                <w:sz w:val="32"/>
                <w:szCs w:val="32"/>
              </w:rPr>
              <w:t>RECOMMENDED</w:t>
            </w:r>
          </w:p>
          <w:p w14:paraId="77E15F4D" w14:textId="77777777" w:rsidR="00B9574A" w:rsidRPr="0077176B" w:rsidRDefault="00B9574A" w:rsidP="00835D29">
            <w:pPr>
              <w:jc w:val="center"/>
              <w:rPr>
                <w:b/>
                <w:spacing w:val="60"/>
                <w:sz w:val="32"/>
                <w:szCs w:val="32"/>
              </w:rPr>
            </w:pPr>
            <w:r w:rsidRPr="0077176B">
              <w:rPr>
                <w:b/>
                <w:spacing w:val="60"/>
                <w:sz w:val="32"/>
                <w:szCs w:val="32"/>
              </w:rPr>
              <w:t>PRACTICE</w:t>
            </w:r>
          </w:p>
          <w:p w14:paraId="1C120636" w14:textId="77777777" w:rsidR="00B9574A" w:rsidRPr="0048226A" w:rsidRDefault="00B9574A" w:rsidP="00835D29">
            <w:pPr>
              <w:jc w:val="center"/>
              <w:rPr>
                <w:b/>
                <w:sz w:val="24"/>
                <w:szCs w:val="32"/>
              </w:rPr>
            </w:pPr>
          </w:p>
          <w:p w14:paraId="7A84F532" w14:textId="77777777" w:rsidR="00B9574A" w:rsidRPr="0048226A" w:rsidRDefault="00B9574A" w:rsidP="00835D29">
            <w:pPr>
              <w:jc w:val="center"/>
              <w:rPr>
                <w:b/>
                <w:sz w:val="32"/>
                <w:szCs w:val="32"/>
              </w:rPr>
            </w:pPr>
            <w:r>
              <w:rPr>
                <w:b/>
                <w:sz w:val="32"/>
                <w:szCs w:val="32"/>
              </w:rPr>
              <w:t>Document No.</w:t>
            </w:r>
          </w:p>
          <w:bookmarkStart w:id="1" w:name="DocNo"/>
          <w:p w14:paraId="59BF661D" w14:textId="2C05B89A" w:rsidR="00B9574A" w:rsidRPr="00CC700D" w:rsidRDefault="00200C19">
            <w:pPr>
              <w:jc w:val="center"/>
              <w:rPr>
                <w:b/>
                <w:spacing w:val="60"/>
                <w:sz w:val="32"/>
                <w:szCs w:val="32"/>
              </w:rPr>
            </w:pPr>
            <w:sdt>
              <w:sdtPr>
                <w:rPr>
                  <w:b/>
                  <w:noProof/>
                  <w:sz w:val="32"/>
                  <w:szCs w:val="32"/>
                  <w:highlight w:val="yellow"/>
                </w:rPr>
                <w:alias w:val="SAWERPNo"/>
                <w:tag w:val="SAWERPNo"/>
                <w:id w:val="266483096"/>
                <w:placeholder>
                  <w:docPart w:val="20CD72E12C004A978D52DB71B4378495"/>
                </w:placeholder>
                <w:text/>
              </w:sdtPr>
              <w:sdtEndPr/>
              <w:sdtContent>
                <w:del w:id="2" w:author="andy schuster" w:date="2020-03-04T16:02:00Z">
                  <w:r w:rsidR="00561266" w:rsidRPr="00CC700D" w:rsidDel="00561266">
                    <w:rPr>
                      <w:b/>
                      <w:noProof/>
                      <w:sz w:val="32"/>
                      <w:szCs w:val="32"/>
                      <w:highlight w:val="yellow"/>
                    </w:rPr>
                    <w:delText>SAWE WD RP O-7:202x-0</w:delText>
                  </w:r>
                  <w:r w:rsidR="00561266" w:rsidDel="00561266">
                    <w:rPr>
                      <w:b/>
                      <w:noProof/>
                      <w:sz w:val="32"/>
                      <w:szCs w:val="32"/>
                      <w:highlight w:val="yellow"/>
                    </w:rPr>
                    <w:delText>2</w:delText>
                  </w:r>
                </w:del>
                <w:ins w:id="3" w:author="andy schuster" w:date="2020-03-04T16:02:00Z">
                  <w:r w:rsidR="00561266" w:rsidRPr="00CC700D">
                    <w:rPr>
                      <w:b/>
                      <w:noProof/>
                      <w:sz w:val="32"/>
                      <w:szCs w:val="32"/>
                      <w:highlight w:val="yellow"/>
                    </w:rPr>
                    <w:t>SAWE WD RP O-7:202x-0</w:t>
                  </w:r>
                  <w:del w:id="4" w:author="Robert Hundl" w:date="2020-06-12T08:41:00Z">
                    <w:r w:rsidR="00561266" w:rsidDel="009C2543">
                      <w:rPr>
                        <w:b/>
                        <w:noProof/>
                        <w:sz w:val="32"/>
                        <w:szCs w:val="32"/>
                        <w:highlight w:val="yellow"/>
                      </w:rPr>
                      <w:delText>3</w:delText>
                    </w:r>
                  </w:del>
                </w:ins>
                <w:ins w:id="5" w:author="Robert Hundl" w:date="2020-06-12T08:41:00Z">
                  <w:r w:rsidR="009C2543">
                    <w:rPr>
                      <w:b/>
                      <w:noProof/>
                      <w:sz w:val="32"/>
                      <w:szCs w:val="32"/>
                      <w:highlight w:val="yellow"/>
                    </w:rPr>
                    <w:t>4</w:t>
                  </w:r>
                </w:ins>
              </w:sdtContent>
            </w:sdt>
            <w:bookmarkEnd w:id="1"/>
          </w:p>
        </w:tc>
      </w:tr>
      <w:tr w:rsidR="00B9574A" w:rsidRPr="00C06312" w14:paraId="20740686" w14:textId="77777777" w:rsidTr="00835D29">
        <w:trPr>
          <w:cantSplit/>
          <w:trHeight w:val="1423"/>
          <w:jc w:val="center"/>
        </w:trPr>
        <w:tc>
          <w:tcPr>
            <w:tcW w:w="3851" w:type="dxa"/>
            <w:tcBorders>
              <w:left w:val="single" w:sz="12" w:space="0" w:color="auto"/>
              <w:bottom w:val="single" w:sz="12" w:space="0" w:color="auto"/>
              <w:right w:val="single" w:sz="12" w:space="0" w:color="auto"/>
            </w:tcBorders>
            <w:vAlign w:val="center"/>
          </w:tcPr>
          <w:p w14:paraId="60AE4E44" w14:textId="77777777" w:rsidR="00B9574A" w:rsidRPr="0077176B" w:rsidRDefault="00B9574A" w:rsidP="00835D29">
            <w:pPr>
              <w:jc w:val="center"/>
              <w:rPr>
                <w:i/>
                <w:sz w:val="20"/>
                <w:szCs w:val="20"/>
              </w:rPr>
            </w:pPr>
            <w:r w:rsidRPr="0077176B">
              <w:rPr>
                <w:i/>
                <w:sz w:val="20"/>
                <w:szCs w:val="20"/>
              </w:rPr>
              <w:t xml:space="preserve">Aerospace </w:t>
            </w:r>
            <w:r>
              <w:rPr>
                <w:i/>
                <w:sz w:val="20"/>
                <w:szCs w:val="20"/>
              </w:rPr>
              <w:t>•</w:t>
            </w:r>
            <w:r w:rsidRPr="0077176B">
              <w:rPr>
                <w:i/>
                <w:sz w:val="20"/>
                <w:szCs w:val="20"/>
              </w:rPr>
              <w:t xml:space="preserve"> Marine </w:t>
            </w:r>
            <w:r>
              <w:rPr>
                <w:i/>
                <w:sz w:val="20"/>
                <w:szCs w:val="20"/>
              </w:rPr>
              <w:t>•</w:t>
            </w:r>
            <w:r w:rsidRPr="0077176B">
              <w:rPr>
                <w:i/>
                <w:sz w:val="20"/>
                <w:szCs w:val="20"/>
              </w:rPr>
              <w:t xml:space="preserve"> Offshore </w:t>
            </w:r>
            <w:r>
              <w:rPr>
                <w:i/>
                <w:sz w:val="20"/>
                <w:szCs w:val="20"/>
              </w:rPr>
              <w:t>•</w:t>
            </w:r>
            <w:r w:rsidRPr="0077176B">
              <w:rPr>
                <w:i/>
                <w:sz w:val="20"/>
                <w:szCs w:val="20"/>
              </w:rPr>
              <w:t xml:space="preserve"> </w:t>
            </w:r>
            <w:r>
              <w:rPr>
                <w:i/>
                <w:sz w:val="20"/>
                <w:szCs w:val="20"/>
              </w:rPr>
              <w:br/>
            </w:r>
            <w:r w:rsidRPr="0077176B">
              <w:rPr>
                <w:i/>
                <w:sz w:val="20"/>
                <w:szCs w:val="20"/>
              </w:rPr>
              <w:t xml:space="preserve">Land Vehicle </w:t>
            </w:r>
            <w:r>
              <w:rPr>
                <w:i/>
                <w:sz w:val="20"/>
                <w:szCs w:val="20"/>
              </w:rPr>
              <w:t>•</w:t>
            </w:r>
            <w:r w:rsidRPr="0077176B">
              <w:rPr>
                <w:i/>
                <w:sz w:val="20"/>
                <w:szCs w:val="20"/>
              </w:rPr>
              <w:t xml:space="preserve"> Allied Industries</w:t>
            </w:r>
          </w:p>
          <w:p w14:paraId="19FD67E3" w14:textId="77777777" w:rsidR="00B9574A" w:rsidRPr="0077176B" w:rsidRDefault="00B9574A" w:rsidP="00835D29">
            <w:pPr>
              <w:jc w:val="center"/>
              <w:rPr>
                <w:sz w:val="20"/>
                <w:szCs w:val="20"/>
              </w:rPr>
            </w:pPr>
          </w:p>
          <w:p w14:paraId="2987397F" w14:textId="77777777" w:rsidR="00B9574A" w:rsidRPr="0077176B" w:rsidRDefault="00B9574A" w:rsidP="00835D29">
            <w:pPr>
              <w:jc w:val="center"/>
              <w:rPr>
                <w:sz w:val="20"/>
                <w:szCs w:val="20"/>
              </w:rPr>
            </w:pPr>
            <w:r w:rsidRPr="0077176B">
              <w:rPr>
                <w:sz w:val="20"/>
                <w:szCs w:val="20"/>
              </w:rPr>
              <w:t>Executive Director</w:t>
            </w:r>
          </w:p>
          <w:p w14:paraId="43B5824C" w14:textId="77777777" w:rsidR="00B9574A" w:rsidRDefault="007C157E" w:rsidP="00835D29">
            <w:pPr>
              <w:jc w:val="center"/>
              <w:rPr>
                <w:sz w:val="20"/>
                <w:szCs w:val="20"/>
              </w:rPr>
            </w:pPr>
            <w:r>
              <w:rPr>
                <w:sz w:val="20"/>
                <w:szCs w:val="20"/>
              </w:rPr>
              <w:t>375 Redondo Ave, #624</w:t>
            </w:r>
          </w:p>
          <w:p w14:paraId="25546A30" w14:textId="77777777" w:rsidR="007C157E" w:rsidRPr="0077176B" w:rsidRDefault="007C157E" w:rsidP="00835D29">
            <w:pPr>
              <w:jc w:val="center"/>
              <w:rPr>
                <w:sz w:val="20"/>
                <w:szCs w:val="20"/>
              </w:rPr>
            </w:pPr>
            <w:r>
              <w:rPr>
                <w:sz w:val="20"/>
                <w:szCs w:val="20"/>
              </w:rPr>
              <w:t>Long Beach, CA 90814</w:t>
            </w:r>
          </w:p>
        </w:tc>
        <w:tc>
          <w:tcPr>
            <w:tcW w:w="4467" w:type="dxa"/>
            <w:tcBorders>
              <w:top w:val="single" w:sz="12" w:space="0" w:color="auto"/>
              <w:bottom w:val="single" w:sz="12" w:space="0" w:color="auto"/>
              <w:right w:val="single" w:sz="12" w:space="0" w:color="auto"/>
            </w:tcBorders>
            <w:vAlign w:val="center"/>
          </w:tcPr>
          <w:p w14:paraId="327A7F57" w14:textId="61ABE75B" w:rsidR="00B9574A" w:rsidRDefault="00B9574A">
            <w:pPr>
              <w:tabs>
                <w:tab w:val="left" w:pos="1510"/>
                <w:tab w:val="center" w:pos="2642"/>
                <w:tab w:val="right" w:pos="3760"/>
              </w:tabs>
              <w:ind w:left="216"/>
              <w:rPr>
                <w:rFonts w:ascii="Arial" w:hAnsi="Arial" w:cs="Arial"/>
              </w:rPr>
            </w:pPr>
            <w:r w:rsidRPr="00DE2D11">
              <w:rPr>
                <w:rFonts w:ascii="Arial" w:hAnsi="Arial" w:cs="Arial"/>
              </w:rPr>
              <w:t>Date Issued</w:t>
            </w:r>
            <w:r w:rsidRPr="00DE2D11">
              <w:rPr>
                <w:rFonts w:ascii="Arial" w:hAnsi="Arial" w:cs="Arial"/>
              </w:rPr>
              <w:tab/>
            </w:r>
            <w:r w:rsidRPr="006F575E">
              <w:rPr>
                <w:rFonts w:ascii="Arial" w:hAnsi="Arial" w:cs="Arial"/>
                <w:u w:val="single"/>
              </w:rPr>
              <w:tab/>
            </w:r>
            <w:bookmarkStart w:id="6" w:name="IssueDate"/>
            <w:sdt>
              <w:sdtPr>
                <w:rPr>
                  <w:rFonts w:ascii="Arial" w:hAnsi="Arial" w:cs="Arial"/>
                  <w:highlight w:val="yellow"/>
                  <w:u w:val="single"/>
                </w:rPr>
                <w:alias w:val="SAWEIssueDate"/>
                <w:tag w:val="SAWEIssueDate"/>
                <w:id w:val="266483062"/>
                <w:placeholder>
                  <w:docPart w:val="0BA5FA7AD0BD4E709B9410CC2A6B24CD"/>
                </w:placeholder>
                <w:date w:fullDate="2020-06-10T00:00:00Z">
                  <w:dateFormat w:val="d MMMM yyyy"/>
                  <w:lid w:val="en-US"/>
                  <w:storeMappedDataAs w:val="dateTime"/>
                  <w:calendar w:val="gregorian"/>
                </w:date>
              </w:sdtPr>
              <w:sdtEndPr/>
              <w:sdtContent>
                <w:del w:id="7" w:author="andy schuster" w:date="2020-03-04T16:02:00Z">
                  <w:r w:rsidR="00561266" w:rsidDel="00561266">
                    <w:rPr>
                      <w:rFonts w:ascii="Arial" w:hAnsi="Arial" w:cs="Arial"/>
                      <w:highlight w:val="yellow"/>
                      <w:u w:val="single"/>
                    </w:rPr>
                    <w:delText>27 February 2020</w:delText>
                  </w:r>
                </w:del>
                <w:ins w:id="8" w:author="andy schuster" w:date="2020-03-04T16:02:00Z">
                  <w:del w:id="9" w:author="Robert Hundl" w:date="2020-06-12T08:41:00Z">
                    <w:r w:rsidR="00561266" w:rsidDel="009C2543">
                      <w:rPr>
                        <w:rFonts w:ascii="Arial" w:hAnsi="Arial" w:cs="Arial"/>
                        <w:highlight w:val="yellow"/>
                        <w:u w:val="single"/>
                      </w:rPr>
                      <w:delText>4</w:delText>
                    </w:r>
                  </w:del>
                </w:ins>
                <w:ins w:id="10" w:author="Robert Hundl" w:date="2020-06-12T08:41:00Z">
                  <w:r w:rsidR="009C2543">
                    <w:rPr>
                      <w:rFonts w:ascii="Arial" w:hAnsi="Arial" w:cs="Arial"/>
                      <w:highlight w:val="yellow"/>
                      <w:u w:val="single"/>
                    </w:rPr>
                    <w:t>10</w:t>
                  </w:r>
                </w:ins>
                <w:ins w:id="11" w:author="andy schuster" w:date="2020-03-04T16:02:00Z">
                  <w:r w:rsidR="00561266">
                    <w:rPr>
                      <w:rFonts w:ascii="Arial" w:hAnsi="Arial" w:cs="Arial"/>
                      <w:highlight w:val="yellow"/>
                      <w:u w:val="single"/>
                    </w:rPr>
                    <w:t xml:space="preserve"> </w:t>
                  </w:r>
                  <w:del w:id="12" w:author="Robert Hundl" w:date="2020-06-12T08:41:00Z">
                    <w:r w:rsidR="00561266" w:rsidDel="009C2543">
                      <w:rPr>
                        <w:rFonts w:ascii="Arial" w:hAnsi="Arial" w:cs="Arial"/>
                        <w:highlight w:val="yellow"/>
                        <w:u w:val="single"/>
                      </w:rPr>
                      <w:delText>March</w:delText>
                    </w:r>
                  </w:del>
                </w:ins>
                <w:ins w:id="13" w:author="Robert Hundl" w:date="2020-06-12T08:41:00Z">
                  <w:r w:rsidR="009C2543">
                    <w:rPr>
                      <w:rFonts w:ascii="Arial" w:hAnsi="Arial" w:cs="Arial"/>
                      <w:highlight w:val="yellow"/>
                      <w:u w:val="single"/>
                    </w:rPr>
                    <w:t>June</w:t>
                  </w:r>
                </w:ins>
                <w:ins w:id="14" w:author="andy schuster" w:date="2020-03-04T16:02:00Z">
                  <w:r w:rsidR="00561266">
                    <w:rPr>
                      <w:rFonts w:ascii="Arial" w:hAnsi="Arial" w:cs="Arial"/>
                      <w:highlight w:val="yellow"/>
                      <w:u w:val="single"/>
                    </w:rPr>
                    <w:t xml:space="preserve"> 2020</w:t>
                  </w:r>
                </w:ins>
              </w:sdtContent>
            </w:sdt>
            <w:bookmarkEnd w:id="6"/>
            <w:r w:rsidRPr="006F575E">
              <w:rPr>
                <w:rFonts w:ascii="Arial" w:hAnsi="Arial" w:cs="Arial"/>
                <w:u w:val="single"/>
              </w:rPr>
              <w:tab/>
            </w:r>
          </w:p>
        </w:tc>
      </w:tr>
    </w:tbl>
    <w:p w14:paraId="1E2AF4F5" w14:textId="77777777" w:rsidR="00B9574A" w:rsidRDefault="00B9574A" w:rsidP="00B9574A">
      <w:pPr>
        <w:jc w:val="center"/>
      </w:pPr>
    </w:p>
    <w:p w14:paraId="71043045" w14:textId="77777777" w:rsidR="00B9574A" w:rsidRPr="00CC700D" w:rsidRDefault="00CC700D" w:rsidP="00B9574A">
      <w:pPr>
        <w:jc w:val="center"/>
        <w:rPr>
          <w:color w:val="1F497D" w:themeColor="text2"/>
        </w:rPr>
      </w:pPr>
      <w:r w:rsidRPr="00CC700D">
        <w:rPr>
          <w:color w:val="1F497D" w:themeColor="text2"/>
        </w:rPr>
        <w:t>Blue text to be revised by committee</w:t>
      </w:r>
    </w:p>
    <w:p w14:paraId="48BCBC07" w14:textId="77777777" w:rsidR="00CC700D" w:rsidRDefault="00CC700D" w:rsidP="00B9574A">
      <w:pPr>
        <w:jc w:val="center"/>
      </w:pPr>
      <w:r w:rsidRPr="00CC700D">
        <w:rPr>
          <w:highlight w:val="yellow"/>
        </w:rPr>
        <w:t>yellow highlighted text to be updated with each revision</w:t>
      </w:r>
    </w:p>
    <w:p w14:paraId="0B864737" w14:textId="77777777" w:rsidR="00B9574A" w:rsidRDefault="00B9574A" w:rsidP="00B9574A">
      <w:pPr>
        <w:jc w:val="center"/>
      </w:pP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20"/>
      </w:tblGrid>
      <w:tr w:rsidR="00B9574A" w14:paraId="36F9736D" w14:textId="77777777" w:rsidTr="00835D29">
        <w:trPr>
          <w:cantSplit/>
          <w:trHeight w:val="2016"/>
          <w:jc w:val="center"/>
        </w:trPr>
        <w:tc>
          <w:tcPr>
            <w:tcW w:w="7920" w:type="dxa"/>
            <w:vAlign w:val="center"/>
          </w:tcPr>
          <w:p w14:paraId="3966C752" w14:textId="77777777" w:rsidR="00B9574A" w:rsidRDefault="00200C19" w:rsidP="005744B3">
            <w:pPr>
              <w:jc w:val="center"/>
            </w:pPr>
            <w:sdt>
              <w:sdtPr>
                <w:rPr>
                  <w:rStyle w:val="TitleChar"/>
                  <w:color w:val="1F497D" w:themeColor="text2"/>
                </w:rPr>
                <w:alias w:val="SAWEDocTitle"/>
                <w:tag w:val="SAWEDocTitle"/>
                <w:id w:val="266483099"/>
                <w:placeholder>
                  <w:docPart w:val="9BCD0B7B4C8C49558D154768500E45A3"/>
                </w:placeholder>
                <w:text w:multiLine="1"/>
              </w:sdtPr>
              <w:sdtEndPr>
                <w:rPr>
                  <w:rStyle w:val="TitleChar"/>
                </w:rPr>
              </w:sdtEndPr>
              <w:sdtContent>
                <w:r w:rsidR="005744B3" w:rsidRPr="005744B3">
                  <w:rPr>
                    <w:rStyle w:val="TitleChar"/>
                    <w:rFonts w:eastAsia="Calibri"/>
                    <w:color w:val="1F497D" w:themeColor="text2"/>
                  </w:rPr>
                  <w:t>Brown field (in-service) weight control</w:t>
                </w:r>
              </w:sdtContent>
            </w:sdt>
          </w:p>
        </w:tc>
      </w:tr>
    </w:tbl>
    <w:p w14:paraId="1ACDDFE3" w14:textId="77777777" w:rsidR="00B9574A" w:rsidRDefault="00B9574A" w:rsidP="00B9574A">
      <w:pPr>
        <w:jc w:val="center"/>
      </w:pPr>
    </w:p>
    <w:p w14:paraId="6712BF49" w14:textId="77777777" w:rsidR="00B9574A" w:rsidRPr="00AA5578" w:rsidRDefault="00B9574A" w:rsidP="00B9574A">
      <w:pPr>
        <w:jc w:val="center"/>
      </w:pPr>
    </w:p>
    <w:p w14:paraId="554139B9" w14:textId="77777777" w:rsidR="00B9574A" w:rsidRDefault="00B9574A" w:rsidP="00B9574A">
      <w:pPr>
        <w:jc w:val="center"/>
      </w:pPr>
    </w:p>
    <w:tbl>
      <w:tblPr>
        <w:tblW w:w="3600" w:type="dxa"/>
        <w:jc w:val="center"/>
        <w:tblLayout w:type="fixed"/>
        <w:tblCellMar>
          <w:top w:w="29" w:type="dxa"/>
          <w:left w:w="58" w:type="dxa"/>
          <w:bottom w:w="29" w:type="dxa"/>
          <w:right w:w="58" w:type="dxa"/>
        </w:tblCellMar>
        <w:tblLook w:val="04A0" w:firstRow="1" w:lastRow="0" w:firstColumn="1" w:lastColumn="0" w:noHBand="0" w:noVBand="1"/>
      </w:tblPr>
      <w:tblGrid>
        <w:gridCol w:w="2160"/>
        <w:gridCol w:w="1440"/>
      </w:tblGrid>
      <w:tr w:rsidR="00B9574A" w:rsidRPr="00C12719" w14:paraId="3EE6AFDB" w14:textId="77777777" w:rsidTr="00835D29">
        <w:trPr>
          <w:jc w:val="center"/>
        </w:trPr>
        <w:tc>
          <w:tcPr>
            <w:tcW w:w="2160" w:type="dxa"/>
            <w:vAlign w:val="center"/>
          </w:tcPr>
          <w:p w14:paraId="42503EC1" w14:textId="77777777" w:rsidR="00B9574A" w:rsidRPr="00C12719" w:rsidRDefault="00B9574A" w:rsidP="00835D29">
            <w:pPr>
              <w:jc w:val="center"/>
              <w:rPr>
                <w:rFonts w:eastAsia="Times New Roman"/>
                <w:b/>
              </w:rPr>
            </w:pPr>
            <w:r w:rsidRPr="00C12719">
              <w:rPr>
                <w:rFonts w:eastAsia="Times New Roman"/>
                <w:b/>
              </w:rPr>
              <w:t>Revision Letter</w:t>
            </w:r>
          </w:p>
        </w:tc>
        <w:tc>
          <w:tcPr>
            <w:tcW w:w="1440" w:type="dxa"/>
            <w:tcBorders>
              <w:bottom w:val="single" w:sz="4" w:space="0" w:color="auto"/>
            </w:tcBorders>
            <w:vAlign w:val="center"/>
          </w:tcPr>
          <w:p w14:paraId="1B845612" w14:textId="77777777" w:rsidR="00B9574A" w:rsidRPr="00C12719" w:rsidRDefault="00200C19" w:rsidP="00835D29">
            <w:pPr>
              <w:jc w:val="center"/>
              <w:rPr>
                <w:rFonts w:eastAsia="Times New Roman"/>
                <w:b/>
              </w:rPr>
            </w:pPr>
            <w:sdt>
              <w:sdtPr>
                <w:rPr>
                  <w:rFonts w:eastAsia="Times New Roman"/>
                  <w:b/>
                </w:rPr>
                <w:alias w:val="SAWERevLetter"/>
                <w:tag w:val="SAWERevLetter"/>
                <w:id w:val="266483103"/>
                <w:placeholder>
                  <w:docPart w:val="20CD72E12C004A978D52DB71B4378495"/>
                </w:placeholder>
                <w:text/>
              </w:sdtPr>
              <w:sdtEndPr/>
              <w:sdtContent>
                <w:r w:rsidR="00B9574A">
                  <w:rPr>
                    <w:rFonts w:eastAsia="Times New Roman"/>
                    <w:b/>
                  </w:rPr>
                  <w:t>-</w:t>
                </w:r>
              </w:sdtContent>
            </w:sdt>
          </w:p>
        </w:tc>
      </w:tr>
    </w:tbl>
    <w:p w14:paraId="32F52AB1" w14:textId="77777777" w:rsidR="00B9574A" w:rsidRDefault="00B9574A" w:rsidP="00B9574A">
      <w:pPr>
        <w:jc w:val="center"/>
      </w:pPr>
    </w:p>
    <w:p w14:paraId="0273A2BE" w14:textId="77777777" w:rsidR="00B9574A" w:rsidRDefault="00B9574A" w:rsidP="00B9574A">
      <w:pPr>
        <w:jc w:val="center"/>
      </w:pPr>
    </w:p>
    <w:p w14:paraId="29370FB8" w14:textId="77777777" w:rsidR="00B9574A" w:rsidRDefault="00B9574A" w:rsidP="00B9574A">
      <w:pPr>
        <w:jc w:val="center"/>
      </w:pPr>
    </w:p>
    <w:tbl>
      <w:tblPr>
        <w:tblW w:w="8640" w:type="dxa"/>
        <w:jc w:val="center"/>
        <w:tblLayout w:type="fixed"/>
        <w:tblCellMar>
          <w:left w:w="0" w:type="dxa"/>
          <w:right w:w="0" w:type="dxa"/>
        </w:tblCellMar>
        <w:tblLook w:val="04A0" w:firstRow="1" w:lastRow="0" w:firstColumn="1" w:lastColumn="0" w:noHBand="0" w:noVBand="1"/>
      </w:tblPr>
      <w:tblGrid>
        <w:gridCol w:w="8640"/>
      </w:tblGrid>
      <w:tr w:rsidR="00B9574A" w:rsidRPr="00C12719" w14:paraId="5DD54406" w14:textId="77777777" w:rsidTr="00835D29">
        <w:trPr>
          <w:trHeight w:val="2016"/>
          <w:jc w:val="center"/>
        </w:trPr>
        <w:tc>
          <w:tcPr>
            <w:tcW w:w="8640" w:type="dxa"/>
            <w:vAlign w:val="center"/>
          </w:tcPr>
          <w:p w14:paraId="4062BE44" w14:textId="77777777" w:rsidR="00B9574A" w:rsidRDefault="00B9574A" w:rsidP="00835D29">
            <w:pPr>
              <w:jc w:val="center"/>
              <w:rPr>
                <w:b/>
              </w:rPr>
            </w:pPr>
            <w:r w:rsidRPr="00B119FB">
              <w:rPr>
                <w:b/>
              </w:rPr>
              <w:t>Prepared by</w:t>
            </w:r>
          </w:p>
          <w:p w14:paraId="272A1EEE" w14:textId="77777777" w:rsidR="00F47AB9" w:rsidRPr="00B119FB" w:rsidRDefault="00F47AB9" w:rsidP="00835D29">
            <w:pPr>
              <w:jc w:val="center"/>
              <w:rPr>
                <w:b/>
              </w:rPr>
            </w:pPr>
            <w:r>
              <w:rPr>
                <w:b/>
              </w:rPr>
              <w:t>Offshore Industry Committee</w:t>
            </w:r>
          </w:p>
          <w:p w14:paraId="15F15D57" w14:textId="77777777" w:rsidR="00B9574A" w:rsidRPr="00B119FB" w:rsidRDefault="00200C19" w:rsidP="00835D29">
            <w:pPr>
              <w:jc w:val="center"/>
              <w:rPr>
                <w:b/>
              </w:rPr>
            </w:pPr>
            <w:sdt>
              <w:sdtPr>
                <w:rPr>
                  <w:b/>
                </w:rPr>
                <w:alias w:val="SAWEPreparedBy"/>
                <w:tag w:val="SAWEPreparedBy"/>
                <w:id w:val="266483111"/>
                <w:placeholder>
                  <w:docPart w:val="7DF3810EF5234755B5FFA329018B1D63"/>
                </w:placeholder>
                <w:text w:multiLine="1"/>
              </w:sdtPr>
              <w:sdtEndPr/>
              <w:sdtContent>
                <w:r w:rsidR="00B9574A">
                  <w:rPr>
                    <w:b/>
                  </w:rPr>
                  <w:t>Standards &amp; Practices Committee</w:t>
                </w:r>
              </w:sdtContent>
            </w:sdt>
          </w:p>
          <w:p w14:paraId="67969404" w14:textId="77777777" w:rsidR="00B9574A" w:rsidRPr="00B119FB" w:rsidRDefault="00B9574A" w:rsidP="00835D29">
            <w:pPr>
              <w:jc w:val="center"/>
              <w:rPr>
                <w:b/>
              </w:rPr>
            </w:pPr>
            <w:r w:rsidRPr="00B119FB">
              <w:rPr>
                <w:b/>
              </w:rPr>
              <w:t>Society of Allied Weight Engineers, Inc.</w:t>
            </w:r>
          </w:p>
          <w:p w14:paraId="16B94D40" w14:textId="77777777" w:rsidR="00B9574A" w:rsidRPr="00C12719" w:rsidRDefault="00B9574A" w:rsidP="00835D29">
            <w:pPr>
              <w:jc w:val="center"/>
              <w:rPr>
                <w:rFonts w:eastAsia="Times New Roman"/>
                <w:b/>
              </w:rPr>
            </w:pPr>
            <w:r w:rsidRPr="00B119FB">
              <w:rPr>
                <w:b/>
              </w:rPr>
              <w:t>(SAWE, www.sawe.org)</w:t>
            </w:r>
          </w:p>
        </w:tc>
      </w:tr>
    </w:tbl>
    <w:p w14:paraId="599F87B9" w14:textId="77777777" w:rsidR="00B9574A" w:rsidRDefault="00B9574A" w:rsidP="00B9574A">
      <w:pPr>
        <w:jc w:val="center"/>
      </w:pPr>
    </w:p>
    <w:p w14:paraId="5826B379" w14:textId="77777777" w:rsidR="00B9574A" w:rsidRPr="00CB44ED" w:rsidRDefault="00B9574A" w:rsidP="00B9574A">
      <w:pPr>
        <w:jc w:val="center"/>
      </w:pPr>
    </w:p>
    <w:p w14:paraId="5FC01F0B" w14:textId="77777777" w:rsidR="00B9574A" w:rsidRDefault="00B9574A" w:rsidP="00B9574A">
      <w:pPr>
        <w:jc w:val="center"/>
      </w:pPr>
    </w:p>
    <w:p w14:paraId="6873CD06" w14:textId="77777777" w:rsidR="00B9574A" w:rsidRPr="00E430DD" w:rsidRDefault="00B9574A" w:rsidP="00B9574A">
      <w:pPr>
        <w:jc w:val="center"/>
        <w:rPr>
          <w:b/>
        </w:rPr>
      </w:pPr>
      <w:r w:rsidRPr="00E430DD">
        <w:rPr>
          <w:b/>
        </w:rPr>
        <w:t>©</w:t>
      </w:r>
      <w:r w:rsidR="00E430DD" w:rsidRPr="00E430DD">
        <w:rPr>
          <w:b/>
        </w:rPr>
        <w:t xml:space="preserve"> </w:t>
      </w:r>
      <w:r w:rsidR="007C157E">
        <w:rPr>
          <w:b/>
        </w:rPr>
        <w:t>20</w:t>
      </w:r>
      <w:r w:rsidR="00F47AB9" w:rsidRPr="00CC700D">
        <w:rPr>
          <w:b/>
          <w:color w:val="1F497D" w:themeColor="text2"/>
          <w:highlight w:val="yellow"/>
        </w:rPr>
        <w:t>2x</w:t>
      </w:r>
      <w:r w:rsidRPr="00E430DD">
        <w:rPr>
          <w:b/>
        </w:rPr>
        <w:t>, Society of Allied Weight Engineers, Inc</w:t>
      </w:r>
    </w:p>
    <w:p w14:paraId="3D8D4BD4" w14:textId="77777777" w:rsidR="00B9574A" w:rsidRDefault="00B9574A" w:rsidP="00B9574A">
      <w:pPr>
        <w:jc w:val="center"/>
      </w:pPr>
    </w:p>
    <w:p w14:paraId="70A2C606" w14:textId="77777777" w:rsidR="00B9574A" w:rsidRDefault="00B9574A" w:rsidP="00B9574A">
      <w:pPr>
        <w:jc w:val="center"/>
      </w:pPr>
    </w:p>
    <w:p w14:paraId="2F93D55B" w14:textId="77777777" w:rsidR="00B9574A" w:rsidRDefault="00B9574A" w:rsidP="00B9574A">
      <w:pPr>
        <w:jc w:val="center"/>
      </w:pPr>
    </w:p>
    <w:p w14:paraId="556CE397" w14:textId="77777777" w:rsidR="00B9574A" w:rsidRDefault="00B9574A" w:rsidP="00B9574A">
      <w:pPr>
        <w:jc w:val="center"/>
      </w:pPr>
    </w:p>
    <w:p w14:paraId="4D640866" w14:textId="77777777" w:rsidR="00B9574A" w:rsidRDefault="00B9574A" w:rsidP="00B9574A">
      <w:pPr>
        <w:jc w:val="center"/>
      </w:pPr>
    </w:p>
    <w:p w14:paraId="11A30427" w14:textId="77777777" w:rsidR="00B9574A" w:rsidRDefault="00B9574A" w:rsidP="00B9574A">
      <w:pPr>
        <w:jc w:val="center"/>
      </w:pPr>
    </w:p>
    <w:p w14:paraId="35E31081" w14:textId="77777777" w:rsidR="00B9574A" w:rsidRDefault="00B9574A" w:rsidP="00B9574A">
      <w:pPr>
        <w:jc w:val="center"/>
      </w:pPr>
    </w:p>
    <w:p w14:paraId="62FCF183" w14:textId="77777777" w:rsidR="00B9574A" w:rsidRDefault="00B9574A" w:rsidP="00B9574A">
      <w:pPr>
        <w:jc w:val="center"/>
      </w:pPr>
    </w:p>
    <w:p w14:paraId="1CCA27D4" w14:textId="77777777" w:rsidR="00B9574A" w:rsidRPr="00B119FB" w:rsidRDefault="00B9574A" w:rsidP="00B9574A">
      <w:pPr>
        <w:jc w:val="center"/>
      </w:pPr>
      <w:r>
        <w:rPr>
          <w:noProof/>
        </w:rPr>
        <w:drawing>
          <wp:inline distT="0" distB="0" distL="0" distR="0" wp14:anchorId="727E36BC" wp14:editId="6F06C2B4">
            <wp:extent cx="1046449" cy="365760"/>
            <wp:effectExtent l="19050" t="0" r="1301" b="0"/>
            <wp:docPr id="2" name="Picture 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8" cstate="print"/>
                    <a:stretch>
                      <a:fillRect/>
                    </a:stretch>
                  </pic:blipFill>
                  <pic:spPr>
                    <a:xfrm>
                      <a:off x="0" y="0"/>
                      <a:ext cx="1046449" cy="365760"/>
                    </a:xfrm>
                    <a:prstGeom prst="rect">
                      <a:avLst/>
                    </a:prstGeom>
                  </pic:spPr>
                </pic:pic>
              </a:graphicData>
            </a:graphic>
          </wp:inline>
        </w:drawing>
      </w:r>
      <w:r w:rsidRPr="00B119FB">
        <w:rPr>
          <w:position w:val="24"/>
        </w:rPr>
        <w:t xml:space="preserve">  SAWE RECOMMENDED PRACTICE</w:t>
      </w:r>
    </w:p>
    <w:p w14:paraId="12669F73" w14:textId="77777777" w:rsidR="002C2C5C" w:rsidRDefault="002C2C5C" w:rsidP="002C2C5C"/>
    <w:p w14:paraId="05FFB16F" w14:textId="77777777" w:rsidR="002C2C5C" w:rsidRDefault="002C2C5C" w:rsidP="002C2C5C">
      <w:pPr>
        <w:sectPr w:rsidR="002C2C5C" w:rsidSect="00790485">
          <w:headerReference w:type="even" r:id="rId9"/>
          <w:headerReference w:type="default" r:id="rId10"/>
          <w:headerReference w:type="first" r:id="rId11"/>
          <w:pgSz w:w="15840" w:h="12240" w:orient="landscape"/>
          <w:pgMar w:top="1800" w:right="720" w:bottom="1800" w:left="720" w:header="720" w:footer="720" w:gutter="0"/>
          <w:pgNumType w:fmt="lowerRoman" w:start="1"/>
          <w:cols w:space="720"/>
          <w:docGrid w:linePitch="360"/>
          <w:sectPrChange w:id="18" w:author="andy schuster" w:date="2020-03-04T09:53:00Z">
            <w:sectPr w:rsidR="002C2C5C" w:rsidSect="00790485">
              <w:pgSz w:w="12240" w:h="15840" w:orient="portrait"/>
              <w:pgMar w:top="720" w:right="1800" w:bottom="720" w:left="1800" w:header="720" w:footer="720" w:gutter="0"/>
            </w:sectPr>
          </w:sectPrChange>
        </w:sectPr>
      </w:pPr>
    </w:p>
    <w:p w14:paraId="3D469AB5" w14:textId="77777777" w:rsidR="00B9574A" w:rsidRDefault="00B9574A" w:rsidP="00B9574A">
      <w:pPr>
        <w:pStyle w:val="Heading"/>
        <w:jc w:val="center"/>
      </w:pPr>
      <w:r w:rsidRPr="006F575E">
        <w:lastRenderedPageBreak/>
        <w:t>Change Record</w:t>
      </w:r>
    </w:p>
    <w:p w14:paraId="58A9F21C" w14:textId="77777777" w:rsidR="00D37432" w:rsidRPr="00CC700D" w:rsidRDefault="00D37432" w:rsidP="00D37432">
      <w:pPr>
        <w:pStyle w:val="BodyText"/>
        <w:rPr>
          <w:color w:val="1F497D" w:themeColor="text2"/>
        </w:rPr>
      </w:pPr>
      <w:r w:rsidRPr="00CC700D">
        <w:rPr>
          <w:color w:val="1F497D" w:themeColor="text2"/>
        </w:rPr>
        <w:t>All substantive changes to the current revision of this document are identified by a solid black vertical line on the left border of the text. A summary of those changes is detailed below.</w:t>
      </w:r>
    </w:p>
    <w:p w14:paraId="0ABA0CA5" w14:textId="77777777" w:rsidR="00D37432" w:rsidRPr="00CC700D" w:rsidRDefault="00D37432" w:rsidP="00D37432">
      <w:pPr>
        <w:pStyle w:val="BodyText"/>
        <w:rPr>
          <w:color w:val="1F497D" w:themeColor="text2"/>
        </w:rPr>
      </w:pPr>
      <w:r w:rsidRPr="00CC700D">
        <w:rPr>
          <w:color w:val="1F497D" w:themeColor="text2"/>
        </w:rPr>
        <w:t xml:space="preserve">The revisions shown here are only for approved revisions of the </w:t>
      </w:r>
      <w:r w:rsidR="00613C97" w:rsidRPr="00CC700D">
        <w:rPr>
          <w:color w:val="1F497D" w:themeColor="text2"/>
        </w:rPr>
        <w:t>[</w:t>
      </w:r>
      <w:r w:rsidRPr="00CC700D">
        <w:rPr>
          <w:color w:val="1F497D" w:themeColor="text2"/>
        </w:rPr>
        <w:t>YYYY</w:t>
      </w:r>
      <w:r w:rsidR="00613C97" w:rsidRPr="00CC700D">
        <w:rPr>
          <w:color w:val="1F497D" w:themeColor="text2"/>
        </w:rPr>
        <w:t>]</w:t>
      </w:r>
      <w:r w:rsidRPr="00CC700D">
        <w:rPr>
          <w:color w:val="1F497D" w:themeColor="text2"/>
        </w:rPr>
        <w:t xml:space="preserve"> </w:t>
      </w:r>
      <w:r w:rsidRPr="00CC700D">
        <w:rPr>
          <w:noProof/>
          <w:color w:val="1F497D" w:themeColor="text2"/>
        </w:rPr>
        <w:t>copyright</w:t>
      </w:r>
      <w:r w:rsidRPr="00CC700D">
        <w:rPr>
          <w:color w:val="1F497D" w:themeColor="text2"/>
        </w:rPr>
        <w:t xml:space="preserve"> year. The change record history for previous revision years should be referenced in the documents from those years, if applicable.</w:t>
      </w:r>
    </w:p>
    <w:p w14:paraId="1E83BBB5" w14:textId="77777777" w:rsidR="00D37432" w:rsidRPr="00DC3F8B" w:rsidRDefault="00D37432" w:rsidP="00D37432">
      <w:pPr>
        <w:pStyle w:val="BodyText"/>
      </w:pP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940"/>
        <w:gridCol w:w="1415"/>
        <w:gridCol w:w="4451"/>
        <w:gridCol w:w="1440"/>
      </w:tblGrid>
      <w:tr w:rsidR="00D37432" w:rsidRPr="00031215" w14:paraId="35E82D2F" w14:textId="77777777" w:rsidTr="00CC700D">
        <w:trPr>
          <w:cantSplit/>
          <w:tblHeader/>
          <w:jc w:val="center"/>
        </w:trPr>
        <w:tc>
          <w:tcPr>
            <w:tcW w:w="940" w:type="dxa"/>
            <w:shd w:val="clear" w:color="auto" w:fill="F2F2F2"/>
          </w:tcPr>
          <w:p w14:paraId="3EC4D736" w14:textId="77777777" w:rsidR="00D37432" w:rsidRPr="00031215" w:rsidRDefault="00D37432" w:rsidP="00835D29">
            <w:pPr>
              <w:jc w:val="center"/>
              <w:rPr>
                <w:b/>
              </w:rPr>
            </w:pPr>
            <w:r w:rsidRPr="00031215">
              <w:rPr>
                <w:b/>
              </w:rPr>
              <w:t>Rev</w:t>
            </w:r>
          </w:p>
        </w:tc>
        <w:tc>
          <w:tcPr>
            <w:tcW w:w="1415" w:type="dxa"/>
            <w:shd w:val="clear" w:color="auto" w:fill="F2F2F2"/>
          </w:tcPr>
          <w:p w14:paraId="2080FEE5" w14:textId="77777777" w:rsidR="00D37432" w:rsidRPr="00031215" w:rsidRDefault="00D37432" w:rsidP="00835D29">
            <w:pPr>
              <w:jc w:val="center"/>
              <w:rPr>
                <w:b/>
              </w:rPr>
            </w:pPr>
            <w:r w:rsidRPr="00031215">
              <w:rPr>
                <w:b/>
              </w:rPr>
              <w:t>Date</w:t>
            </w:r>
          </w:p>
        </w:tc>
        <w:tc>
          <w:tcPr>
            <w:tcW w:w="4451" w:type="dxa"/>
            <w:shd w:val="clear" w:color="auto" w:fill="F2F2F2"/>
          </w:tcPr>
          <w:p w14:paraId="0FBF6D96" w14:textId="77777777" w:rsidR="00D37432" w:rsidRPr="00031215" w:rsidRDefault="00D37432" w:rsidP="00835D29">
            <w:pPr>
              <w:jc w:val="center"/>
              <w:rPr>
                <w:b/>
              </w:rPr>
            </w:pPr>
            <w:r w:rsidRPr="00031215">
              <w:rPr>
                <w:b/>
              </w:rPr>
              <w:t>Description</w:t>
            </w:r>
          </w:p>
        </w:tc>
        <w:tc>
          <w:tcPr>
            <w:tcW w:w="1440" w:type="dxa"/>
            <w:shd w:val="clear" w:color="auto" w:fill="F2F2F2"/>
          </w:tcPr>
          <w:p w14:paraId="3DDBD787" w14:textId="77777777" w:rsidR="00D37432" w:rsidRPr="00031215" w:rsidRDefault="00D37432" w:rsidP="00835D29">
            <w:pPr>
              <w:jc w:val="center"/>
              <w:rPr>
                <w:b/>
              </w:rPr>
            </w:pPr>
            <w:r w:rsidRPr="00031215">
              <w:rPr>
                <w:b/>
              </w:rPr>
              <w:t>Entered by</w:t>
            </w:r>
          </w:p>
        </w:tc>
      </w:tr>
      <w:tr w:rsidR="00D37432" w:rsidRPr="00031215" w14:paraId="07B4D89A" w14:textId="77777777" w:rsidTr="00CC700D">
        <w:trPr>
          <w:cantSplit/>
          <w:jc w:val="center"/>
        </w:trPr>
        <w:tc>
          <w:tcPr>
            <w:tcW w:w="940" w:type="dxa"/>
            <w:shd w:val="clear" w:color="auto" w:fill="auto"/>
          </w:tcPr>
          <w:p w14:paraId="271A476E" w14:textId="77777777" w:rsidR="00D37432" w:rsidRPr="00031215" w:rsidRDefault="00D37432" w:rsidP="00835D29">
            <w:pPr>
              <w:jc w:val="center"/>
            </w:pPr>
            <w:r>
              <w:t>-</w:t>
            </w:r>
          </w:p>
        </w:tc>
        <w:tc>
          <w:tcPr>
            <w:tcW w:w="1415" w:type="dxa"/>
            <w:shd w:val="clear" w:color="auto" w:fill="auto"/>
          </w:tcPr>
          <w:p w14:paraId="36331B42" w14:textId="77777777" w:rsidR="00D37432" w:rsidRPr="005F3EB8" w:rsidRDefault="00E0255B" w:rsidP="00835D29">
            <w:pPr>
              <w:jc w:val="center"/>
            </w:pPr>
            <w:r>
              <w:fldChar w:fldCharType="begin"/>
            </w:r>
            <w:r>
              <w:instrText xml:space="preserve"> Ref IssueDate \@ "dd MMM yyyy" \* MERGEFORMAT </w:instrText>
            </w:r>
            <w:r>
              <w:fldChar w:fldCharType="separate"/>
            </w:r>
            <w:ins w:id="19" w:author="andy schuster" w:date="2020-03-04T16:37:00Z">
              <w:r w:rsidR="000614EB">
                <w:t>04 Mar 2020</w:t>
              </w:r>
            </w:ins>
            <w:del w:id="20" w:author="andy schuster" w:date="2020-03-04T16:29:00Z">
              <w:r w:rsidR="001B32E5" w:rsidDel="003F1523">
                <w:delText>27 Feb 2020</w:delText>
              </w:r>
            </w:del>
            <w:r>
              <w:fldChar w:fldCharType="end"/>
            </w:r>
          </w:p>
        </w:tc>
        <w:tc>
          <w:tcPr>
            <w:tcW w:w="4451" w:type="dxa"/>
            <w:shd w:val="clear" w:color="auto" w:fill="auto"/>
          </w:tcPr>
          <w:p w14:paraId="61A973B6" w14:textId="77777777" w:rsidR="00D37432" w:rsidRPr="00031215" w:rsidRDefault="007C157E" w:rsidP="00CC700D">
            <w:r>
              <w:t>Initial Issue</w:t>
            </w:r>
            <w:r w:rsidR="00CC700D">
              <w:t xml:space="preserve"> of template</w:t>
            </w:r>
          </w:p>
        </w:tc>
        <w:tc>
          <w:tcPr>
            <w:tcW w:w="1440" w:type="dxa"/>
            <w:shd w:val="clear" w:color="auto" w:fill="auto"/>
          </w:tcPr>
          <w:p w14:paraId="3CC90AEC" w14:textId="77777777" w:rsidR="00D37432" w:rsidRPr="00031215" w:rsidRDefault="00D37432" w:rsidP="00835D29">
            <w:pPr>
              <w:jc w:val="center"/>
            </w:pPr>
          </w:p>
        </w:tc>
      </w:tr>
      <w:tr w:rsidR="00D37432" w:rsidRPr="00031215" w14:paraId="5749FBC6" w14:textId="77777777" w:rsidTr="00CC700D">
        <w:trPr>
          <w:cantSplit/>
          <w:jc w:val="center"/>
        </w:trPr>
        <w:tc>
          <w:tcPr>
            <w:tcW w:w="940" w:type="dxa"/>
            <w:shd w:val="clear" w:color="auto" w:fill="auto"/>
          </w:tcPr>
          <w:p w14:paraId="3FE64FC1" w14:textId="77777777" w:rsidR="00D37432" w:rsidRDefault="007C157E" w:rsidP="00835D29">
            <w:pPr>
              <w:jc w:val="center"/>
            </w:pPr>
            <w:r>
              <w:t>2019</w:t>
            </w:r>
          </w:p>
        </w:tc>
        <w:tc>
          <w:tcPr>
            <w:tcW w:w="1415" w:type="dxa"/>
            <w:shd w:val="clear" w:color="auto" w:fill="auto"/>
          </w:tcPr>
          <w:p w14:paraId="018E87B8" w14:textId="77777777" w:rsidR="00D37432" w:rsidRPr="00031215" w:rsidRDefault="007C157E" w:rsidP="00835D29">
            <w:pPr>
              <w:jc w:val="center"/>
            </w:pPr>
            <w:r>
              <w:t>17 July 2019</w:t>
            </w:r>
          </w:p>
        </w:tc>
        <w:tc>
          <w:tcPr>
            <w:tcW w:w="4451" w:type="dxa"/>
            <w:shd w:val="clear" w:color="auto" w:fill="auto"/>
          </w:tcPr>
          <w:p w14:paraId="53F940D6" w14:textId="77777777" w:rsidR="00D37432" w:rsidRPr="00031215" w:rsidRDefault="00CC700D" w:rsidP="00CC700D">
            <w:r>
              <w:t xml:space="preserve">Revised </w:t>
            </w:r>
            <w:r w:rsidR="007C157E">
              <w:t>address for SAWE</w:t>
            </w:r>
            <w:r>
              <w:t xml:space="preserve"> in template</w:t>
            </w:r>
          </w:p>
        </w:tc>
        <w:tc>
          <w:tcPr>
            <w:tcW w:w="1440" w:type="dxa"/>
            <w:shd w:val="clear" w:color="auto" w:fill="auto"/>
          </w:tcPr>
          <w:p w14:paraId="1C3924EB" w14:textId="77777777" w:rsidR="00D37432" w:rsidRDefault="00D37432" w:rsidP="00835D29">
            <w:pPr>
              <w:jc w:val="center"/>
            </w:pPr>
          </w:p>
        </w:tc>
      </w:tr>
      <w:tr w:rsidR="00CC700D" w:rsidRPr="00031215" w14:paraId="3C2188BC" w14:textId="77777777" w:rsidTr="00CC700D">
        <w:trPr>
          <w:cantSplit/>
          <w:jc w:val="center"/>
        </w:trPr>
        <w:tc>
          <w:tcPr>
            <w:tcW w:w="940" w:type="dxa"/>
            <w:shd w:val="clear" w:color="auto" w:fill="auto"/>
          </w:tcPr>
          <w:p w14:paraId="4C4CC1CE" w14:textId="77777777" w:rsidR="00CC700D" w:rsidRDefault="00CC700D" w:rsidP="00835D29">
            <w:pPr>
              <w:jc w:val="center"/>
            </w:pPr>
            <w:r>
              <w:t>WD-01</w:t>
            </w:r>
          </w:p>
        </w:tc>
        <w:tc>
          <w:tcPr>
            <w:tcW w:w="1415" w:type="dxa"/>
            <w:shd w:val="clear" w:color="auto" w:fill="auto"/>
          </w:tcPr>
          <w:p w14:paraId="37B3E4BD" w14:textId="77777777" w:rsidR="00CC700D" w:rsidRDefault="00CC700D" w:rsidP="00835D29">
            <w:pPr>
              <w:jc w:val="center"/>
            </w:pPr>
            <w:r>
              <w:t>7 Feb 2020</w:t>
            </w:r>
          </w:p>
        </w:tc>
        <w:tc>
          <w:tcPr>
            <w:tcW w:w="4451" w:type="dxa"/>
            <w:shd w:val="clear" w:color="auto" w:fill="auto"/>
          </w:tcPr>
          <w:p w14:paraId="0B5AE587" w14:textId="77777777" w:rsidR="00CC700D" w:rsidRPr="00CC700D" w:rsidRDefault="00CC700D" w:rsidP="00835D29">
            <w:r w:rsidRPr="00CC700D">
              <w:t>Initial working Draft</w:t>
            </w:r>
          </w:p>
        </w:tc>
        <w:tc>
          <w:tcPr>
            <w:tcW w:w="1440" w:type="dxa"/>
            <w:shd w:val="clear" w:color="auto" w:fill="auto"/>
          </w:tcPr>
          <w:p w14:paraId="39242EBB" w14:textId="77777777" w:rsidR="00CC700D" w:rsidRDefault="00CC700D" w:rsidP="00835D29">
            <w:pPr>
              <w:jc w:val="center"/>
            </w:pPr>
            <w:r>
              <w:t>A Schuster</w:t>
            </w:r>
          </w:p>
        </w:tc>
      </w:tr>
      <w:tr w:rsidR="00CC700D" w:rsidRPr="00031215" w14:paraId="7DCA00F1" w14:textId="77777777" w:rsidTr="00CC700D">
        <w:trPr>
          <w:cantSplit/>
          <w:jc w:val="center"/>
        </w:trPr>
        <w:tc>
          <w:tcPr>
            <w:tcW w:w="940" w:type="dxa"/>
            <w:shd w:val="clear" w:color="auto" w:fill="auto"/>
          </w:tcPr>
          <w:p w14:paraId="6D87751A" w14:textId="77777777" w:rsidR="00CC700D" w:rsidRDefault="00CC700D" w:rsidP="00835D29">
            <w:pPr>
              <w:jc w:val="center"/>
            </w:pPr>
            <w:r>
              <w:t>WD-02</w:t>
            </w:r>
          </w:p>
        </w:tc>
        <w:tc>
          <w:tcPr>
            <w:tcW w:w="1415" w:type="dxa"/>
            <w:shd w:val="clear" w:color="auto" w:fill="auto"/>
          </w:tcPr>
          <w:p w14:paraId="00A45A5D" w14:textId="77777777" w:rsidR="00CC700D" w:rsidRDefault="00CC700D" w:rsidP="00835D29">
            <w:pPr>
              <w:jc w:val="center"/>
            </w:pPr>
            <w:r>
              <w:t>27 Feb 2020</w:t>
            </w:r>
          </w:p>
        </w:tc>
        <w:tc>
          <w:tcPr>
            <w:tcW w:w="4451" w:type="dxa"/>
            <w:shd w:val="clear" w:color="auto" w:fill="auto"/>
          </w:tcPr>
          <w:p w14:paraId="3C2B5543" w14:textId="77777777" w:rsidR="00CC700D" w:rsidRPr="00CC700D" w:rsidRDefault="00CC700D" w:rsidP="00835D29">
            <w:r w:rsidRPr="00CC700D">
              <w:t xml:space="preserve">Revised to reflect </w:t>
            </w:r>
            <w:r w:rsidRPr="00CC700D">
              <w:rPr>
                <w:b/>
                <w:bCs/>
              </w:rPr>
              <w:t>ABS</w:t>
            </w:r>
            <w:r>
              <w:rPr>
                <w:b/>
                <w:bCs/>
              </w:rPr>
              <w:t xml:space="preserve"> </w:t>
            </w:r>
            <w:r w:rsidRPr="00CC700D">
              <w:t>GUIDANCE NOTES ON IN-SERVICE HULL STABILITY VERIFICATION</w:t>
            </w:r>
          </w:p>
        </w:tc>
        <w:tc>
          <w:tcPr>
            <w:tcW w:w="1440" w:type="dxa"/>
            <w:shd w:val="clear" w:color="auto" w:fill="auto"/>
          </w:tcPr>
          <w:p w14:paraId="6572BD03" w14:textId="77777777" w:rsidR="00CC700D" w:rsidRDefault="00CC700D" w:rsidP="00835D29">
            <w:pPr>
              <w:jc w:val="center"/>
            </w:pPr>
            <w:r>
              <w:t>A Schuster</w:t>
            </w:r>
          </w:p>
        </w:tc>
      </w:tr>
      <w:tr w:rsidR="00561266" w:rsidRPr="00031215" w14:paraId="1FC7EE5E" w14:textId="77777777" w:rsidTr="00CC700D">
        <w:trPr>
          <w:cantSplit/>
          <w:jc w:val="center"/>
          <w:ins w:id="21" w:author="andy schuster" w:date="2020-03-04T16:00:00Z"/>
        </w:trPr>
        <w:tc>
          <w:tcPr>
            <w:tcW w:w="940" w:type="dxa"/>
            <w:shd w:val="clear" w:color="auto" w:fill="auto"/>
          </w:tcPr>
          <w:p w14:paraId="019F5F41" w14:textId="541043E5" w:rsidR="00561266" w:rsidRDefault="00561266" w:rsidP="00835D29">
            <w:pPr>
              <w:jc w:val="center"/>
              <w:rPr>
                <w:ins w:id="22" w:author="andy schuster" w:date="2020-03-04T16:00:00Z"/>
              </w:rPr>
            </w:pPr>
            <w:ins w:id="23" w:author="andy schuster" w:date="2020-03-04T16:00:00Z">
              <w:r>
                <w:t>WD-03</w:t>
              </w:r>
            </w:ins>
          </w:p>
        </w:tc>
        <w:tc>
          <w:tcPr>
            <w:tcW w:w="1415" w:type="dxa"/>
            <w:shd w:val="clear" w:color="auto" w:fill="auto"/>
          </w:tcPr>
          <w:p w14:paraId="5A15EBFF" w14:textId="0F09876E" w:rsidR="00561266" w:rsidRDefault="00561266" w:rsidP="00835D29">
            <w:pPr>
              <w:jc w:val="center"/>
              <w:rPr>
                <w:ins w:id="24" w:author="andy schuster" w:date="2020-03-04T16:00:00Z"/>
              </w:rPr>
            </w:pPr>
            <w:ins w:id="25" w:author="andy schuster" w:date="2020-03-04T16:00:00Z">
              <w:r>
                <w:t>4 March 2020</w:t>
              </w:r>
            </w:ins>
          </w:p>
        </w:tc>
        <w:tc>
          <w:tcPr>
            <w:tcW w:w="4451" w:type="dxa"/>
            <w:shd w:val="clear" w:color="auto" w:fill="auto"/>
          </w:tcPr>
          <w:p w14:paraId="160B7600" w14:textId="7B9D3543" w:rsidR="00561266" w:rsidRPr="00CC700D" w:rsidRDefault="00561266" w:rsidP="00835D29">
            <w:pPr>
              <w:rPr>
                <w:ins w:id="26" w:author="andy schuster" w:date="2020-03-04T16:00:00Z"/>
              </w:rPr>
            </w:pPr>
            <w:ins w:id="27" w:author="andy schuster" w:date="2020-03-04T16:00:00Z">
              <w:r>
                <w:t>Incorporated Comments and recommended text from Bruce Zurbechan and Manuela Bucci</w:t>
              </w:r>
            </w:ins>
          </w:p>
        </w:tc>
        <w:tc>
          <w:tcPr>
            <w:tcW w:w="1440" w:type="dxa"/>
            <w:shd w:val="clear" w:color="auto" w:fill="auto"/>
          </w:tcPr>
          <w:p w14:paraId="50BA8D34" w14:textId="59115548" w:rsidR="00561266" w:rsidRDefault="00561266" w:rsidP="00835D29">
            <w:pPr>
              <w:jc w:val="center"/>
              <w:rPr>
                <w:ins w:id="28" w:author="andy schuster" w:date="2020-03-04T16:00:00Z"/>
              </w:rPr>
            </w:pPr>
            <w:ins w:id="29" w:author="andy schuster" w:date="2020-03-04T16:01:00Z">
              <w:r>
                <w:t>A Schsuter</w:t>
              </w:r>
            </w:ins>
          </w:p>
        </w:tc>
      </w:tr>
      <w:tr w:rsidR="00847CC9" w:rsidRPr="00031215" w14:paraId="5660FEC9" w14:textId="77777777" w:rsidTr="00CC700D">
        <w:trPr>
          <w:cantSplit/>
          <w:jc w:val="center"/>
          <w:ins w:id="30" w:author="Robert Hundl" w:date="2020-06-11T13:20:00Z"/>
        </w:trPr>
        <w:tc>
          <w:tcPr>
            <w:tcW w:w="940" w:type="dxa"/>
            <w:shd w:val="clear" w:color="auto" w:fill="auto"/>
          </w:tcPr>
          <w:p w14:paraId="671FE5A1" w14:textId="1376DA1D" w:rsidR="00847CC9" w:rsidRDefault="00847CC9" w:rsidP="00835D29">
            <w:pPr>
              <w:jc w:val="center"/>
              <w:rPr>
                <w:ins w:id="31" w:author="Robert Hundl" w:date="2020-06-11T13:20:00Z"/>
              </w:rPr>
            </w:pPr>
            <w:ins w:id="32" w:author="Robert Hundl" w:date="2020-06-11T13:20:00Z">
              <w:r>
                <w:t>WD-04</w:t>
              </w:r>
            </w:ins>
          </w:p>
        </w:tc>
        <w:tc>
          <w:tcPr>
            <w:tcW w:w="1415" w:type="dxa"/>
            <w:shd w:val="clear" w:color="auto" w:fill="auto"/>
          </w:tcPr>
          <w:p w14:paraId="4DB92F39" w14:textId="663BA584" w:rsidR="00847CC9" w:rsidRDefault="00847CC9" w:rsidP="00835D29">
            <w:pPr>
              <w:jc w:val="center"/>
              <w:rPr>
                <w:ins w:id="33" w:author="Robert Hundl" w:date="2020-06-11T13:20:00Z"/>
              </w:rPr>
            </w:pPr>
            <w:ins w:id="34" w:author="Robert Hundl" w:date="2020-06-11T13:20:00Z">
              <w:r>
                <w:t>10 June 2020</w:t>
              </w:r>
            </w:ins>
          </w:p>
        </w:tc>
        <w:tc>
          <w:tcPr>
            <w:tcW w:w="4451" w:type="dxa"/>
            <w:shd w:val="clear" w:color="auto" w:fill="auto"/>
          </w:tcPr>
          <w:p w14:paraId="54558076" w14:textId="27D10258" w:rsidR="00847CC9" w:rsidRDefault="00847CC9" w:rsidP="00835D29">
            <w:pPr>
              <w:rPr>
                <w:ins w:id="35" w:author="Robert Hundl" w:date="2020-06-11T13:20:00Z"/>
              </w:rPr>
            </w:pPr>
            <w:ins w:id="36" w:author="Robert Hundl" w:date="2020-06-11T13:20:00Z">
              <w:r>
                <w:t xml:space="preserve">Section 9.1 added from Manuela Bucci and </w:t>
              </w:r>
            </w:ins>
            <w:ins w:id="37" w:author="Robert Hundl" w:date="2020-06-11T13:21:00Z">
              <w:r>
                <w:t>Colin Macfarlane</w:t>
              </w:r>
            </w:ins>
          </w:p>
        </w:tc>
        <w:tc>
          <w:tcPr>
            <w:tcW w:w="1440" w:type="dxa"/>
            <w:shd w:val="clear" w:color="auto" w:fill="auto"/>
          </w:tcPr>
          <w:p w14:paraId="6F2E1824" w14:textId="27367EF1" w:rsidR="00847CC9" w:rsidRDefault="00847CC9" w:rsidP="00835D29">
            <w:pPr>
              <w:jc w:val="center"/>
              <w:rPr>
                <w:ins w:id="38" w:author="Robert Hundl" w:date="2020-06-11T13:20:00Z"/>
              </w:rPr>
            </w:pPr>
            <w:ins w:id="39" w:author="Robert Hundl" w:date="2020-06-11T13:21:00Z">
              <w:r>
                <w:t>R.Hundl</w:t>
              </w:r>
            </w:ins>
          </w:p>
        </w:tc>
      </w:tr>
    </w:tbl>
    <w:p w14:paraId="49930A1F" w14:textId="77777777" w:rsidR="000C3923" w:rsidRDefault="000C3923" w:rsidP="002C2C5C"/>
    <w:p w14:paraId="28F828BF" w14:textId="77777777" w:rsidR="000C3923" w:rsidRDefault="000C3923">
      <w:pPr>
        <w:spacing w:after="200" w:line="276" w:lineRule="auto"/>
        <w:rPr>
          <w:rFonts w:ascii="Arial" w:hAnsi="Arial" w:cs="Arial"/>
          <w:b/>
          <w:bCs/>
          <w:sz w:val="28"/>
        </w:rPr>
      </w:pPr>
      <w:r>
        <w:rPr>
          <w:bCs/>
        </w:rPr>
        <w:br w:type="page"/>
      </w:r>
    </w:p>
    <w:p w14:paraId="533FE6ED" w14:textId="77777777" w:rsidR="00A07715" w:rsidRPr="00CC700D" w:rsidRDefault="00A07715" w:rsidP="00A07715">
      <w:pPr>
        <w:pStyle w:val="Heading"/>
        <w:jc w:val="center"/>
        <w:rPr>
          <w:bCs/>
          <w:color w:val="1F497D" w:themeColor="text2"/>
        </w:rPr>
      </w:pPr>
      <w:r w:rsidRPr="00CC700D">
        <w:rPr>
          <w:bCs/>
          <w:color w:val="1F497D" w:themeColor="text2"/>
        </w:rPr>
        <w:lastRenderedPageBreak/>
        <w:t>Foreword</w:t>
      </w:r>
    </w:p>
    <w:p w14:paraId="558AED22" w14:textId="77777777" w:rsidR="00B9574A" w:rsidRPr="00CC700D" w:rsidRDefault="00613C97" w:rsidP="003E65A6">
      <w:pPr>
        <w:pStyle w:val="BodyText"/>
        <w:rPr>
          <w:color w:val="1F497D" w:themeColor="text2"/>
        </w:rPr>
      </w:pPr>
      <w:r w:rsidRPr="00CC700D">
        <w:rPr>
          <w:color w:val="1F497D" w:themeColor="text2"/>
        </w:rPr>
        <w:t>[Enter your document foreword here.]</w:t>
      </w:r>
      <w:r w:rsidR="00CC700D">
        <w:rPr>
          <w:color w:val="1F497D" w:themeColor="text2"/>
        </w:rPr>
        <w:t xml:space="preserve">  Offshore Industry Committee to make a choice</w:t>
      </w:r>
    </w:p>
    <w:p w14:paraId="4DB825CA" w14:textId="77777777" w:rsidR="003E65A6" w:rsidRPr="008505DC" w:rsidRDefault="00613C97" w:rsidP="003E65A6">
      <w:pPr>
        <w:pStyle w:val="BodyText"/>
        <w:rPr>
          <w:color w:val="1F497D" w:themeColor="text2"/>
        </w:rPr>
      </w:pPr>
      <w:commentRangeStart w:id="40"/>
      <w:r w:rsidRPr="008505DC">
        <w:rPr>
          <w:color w:val="1F497D" w:themeColor="text2"/>
        </w:rPr>
        <w:t>Option #1</w:t>
      </w:r>
    </w:p>
    <w:p w14:paraId="2C8E9A90" w14:textId="77777777" w:rsidR="00D37432" w:rsidRPr="00CC700D" w:rsidRDefault="00D37432" w:rsidP="003E65A6">
      <w:pPr>
        <w:pStyle w:val="BodyText"/>
        <w:rPr>
          <w:color w:val="1F497D" w:themeColor="text2"/>
        </w:rPr>
      </w:pPr>
      <w:r w:rsidRPr="008505DC">
        <w:rPr>
          <w:color w:val="1F497D" w:themeColor="text2"/>
        </w:rPr>
        <w:t>This document shall be maintained continuously for consideration and action by the consensus body for recommended changes to any part of the document on an annual schedule from the date of its approval</w:t>
      </w:r>
      <w:commentRangeEnd w:id="40"/>
      <w:r w:rsidR="008505DC" w:rsidRPr="008505DC">
        <w:rPr>
          <w:rStyle w:val="CommentReference"/>
        </w:rPr>
        <w:commentReference w:id="40"/>
      </w:r>
      <w:r w:rsidRPr="008505DC">
        <w:rPr>
          <w:color w:val="1F497D" w:themeColor="text2"/>
        </w:rPr>
        <w:t>.</w:t>
      </w:r>
    </w:p>
    <w:p w14:paraId="75CC5A87" w14:textId="77777777" w:rsidR="00D37432" w:rsidRPr="00CC700D" w:rsidRDefault="00613C97" w:rsidP="003E65A6">
      <w:pPr>
        <w:pStyle w:val="BodyText"/>
        <w:rPr>
          <w:color w:val="1F497D" w:themeColor="text2"/>
        </w:rPr>
      </w:pPr>
      <w:r w:rsidRPr="00CC700D">
        <w:rPr>
          <w:color w:val="1F497D" w:themeColor="text2"/>
        </w:rPr>
        <w:t>Option #2</w:t>
      </w:r>
    </w:p>
    <w:p w14:paraId="3BB9F38A" w14:textId="77777777" w:rsidR="00D37432" w:rsidRPr="00CC700D" w:rsidRDefault="00D37432" w:rsidP="003E65A6">
      <w:pPr>
        <w:pStyle w:val="BodyText"/>
        <w:rPr>
          <w:color w:val="1F497D" w:themeColor="text2"/>
        </w:rPr>
      </w:pPr>
      <w:r w:rsidRPr="00CC700D">
        <w:rPr>
          <w:color w:val="1F497D" w:themeColor="text2"/>
        </w:rPr>
        <w:t>This document shall be maintained periodically by the review of the entire document; action to revise or reaffirm it shall be on a schedule not to exceed five years from the date of its approval.</w:t>
      </w:r>
    </w:p>
    <w:p w14:paraId="67C0D0C5" w14:textId="77777777" w:rsidR="00D37432" w:rsidRPr="00CC700D" w:rsidRDefault="00613C97" w:rsidP="003E65A6">
      <w:pPr>
        <w:pStyle w:val="BodyText"/>
        <w:rPr>
          <w:color w:val="1F497D" w:themeColor="text2"/>
        </w:rPr>
      </w:pPr>
      <w:r w:rsidRPr="00CC700D">
        <w:rPr>
          <w:color w:val="1F497D" w:themeColor="text2"/>
        </w:rPr>
        <w:t>Option #3</w:t>
      </w:r>
    </w:p>
    <w:p w14:paraId="6B15F506" w14:textId="77777777" w:rsidR="00D37432" w:rsidRPr="00CC700D" w:rsidRDefault="00D37432" w:rsidP="003E65A6">
      <w:pPr>
        <w:pStyle w:val="BodyText"/>
        <w:rPr>
          <w:color w:val="1F497D" w:themeColor="text2"/>
        </w:rPr>
      </w:pPr>
      <w:r w:rsidRPr="00CC700D">
        <w:rPr>
          <w:color w:val="1F497D" w:themeColor="text2"/>
        </w:rPr>
        <w:t>This document shall be maintained as a stabilized document; this status shall be subject to review on a ten-year cycle from the approval or last revision of the document.</w:t>
      </w:r>
    </w:p>
    <w:p w14:paraId="4465D0C1" w14:textId="77777777" w:rsidR="00613C97" w:rsidRDefault="00613C97" w:rsidP="00D37432">
      <w:pPr>
        <w:pStyle w:val="BodyText"/>
      </w:pPr>
    </w:p>
    <w:p w14:paraId="11065368" w14:textId="77777777" w:rsidR="00D37432" w:rsidRDefault="00D37432" w:rsidP="00D37432">
      <w:pPr>
        <w:pStyle w:val="BodyText"/>
      </w:pPr>
      <w:r w:rsidRPr="006D4615">
        <w:t xml:space="preserve">Questions regarding this document may be made </w:t>
      </w:r>
      <w:r>
        <w:t xml:space="preserve">by e-mail </w:t>
      </w:r>
      <w:r w:rsidRPr="006D4615">
        <w:t>to</w:t>
      </w:r>
      <w:r>
        <w:t xml:space="preserve">:  </w:t>
      </w:r>
      <w:hyperlink r:id="rId14" w:history="1">
        <w:r w:rsidRPr="00587034">
          <w:rPr>
            <w:rStyle w:val="Hyperlink"/>
          </w:rPr>
          <w:t>STANDARDS@sawe.org</w:t>
        </w:r>
      </w:hyperlink>
      <w:r>
        <w:t>.</w:t>
      </w:r>
    </w:p>
    <w:p w14:paraId="3ABA87B6" w14:textId="77777777" w:rsidR="000C3923" w:rsidRDefault="000C3923" w:rsidP="002C2C5C"/>
    <w:p w14:paraId="20F51D2C" w14:textId="77777777" w:rsidR="00C54367" w:rsidRPr="00F429C2" w:rsidRDefault="00C54367" w:rsidP="00C54367">
      <w:pPr>
        <w:pStyle w:val="BodyText"/>
        <w:jc w:val="center"/>
        <w:rPr>
          <w:b/>
        </w:rPr>
      </w:pPr>
      <w:r w:rsidRPr="00F429C2">
        <w:rPr>
          <w:b/>
        </w:rPr>
        <w:t>Disclaimer</w:t>
      </w:r>
    </w:p>
    <w:p w14:paraId="766CE278" w14:textId="77777777" w:rsidR="00C54367" w:rsidRDefault="00C54367" w:rsidP="00C54367">
      <w:pPr>
        <w:pStyle w:val="BodyText"/>
      </w:pPr>
      <w:r w:rsidRPr="00F429C2">
        <w:t xml:space="preserve">SAWE Recommended Practices and Standards are copyrighted by the Society of Allied Weight Engineers, (SAWE) Inc., </w:t>
      </w:r>
      <w:r w:rsidR="007C157E">
        <w:t>375 Redondo Ave, #624, Long Beach, CA 90814</w:t>
      </w:r>
      <w:r w:rsidRPr="00F429C2">
        <w:t xml:space="preserve"> USA</w:t>
      </w:r>
      <w:r>
        <w:t xml:space="preserve">. </w:t>
      </w:r>
      <w:r w:rsidRPr="00F429C2">
        <w:t>All rights reserved</w:t>
      </w:r>
      <w:r>
        <w:t xml:space="preserve">. </w:t>
      </w:r>
      <w:r w:rsidRPr="00F429C2">
        <w:t>All SAWE technical reports, including standards applied and practices recommended, are advisory only</w:t>
      </w:r>
      <w:r>
        <w:t xml:space="preserve">. </w:t>
      </w:r>
      <w:r w:rsidRPr="00F429C2">
        <w:t>The use of this document by anyone engaged in industry or trade is entirely voluntary</w:t>
      </w:r>
      <w:r>
        <w:t xml:space="preserve">. </w:t>
      </w:r>
      <w:r w:rsidRPr="00F429C2">
        <w:t>There is no agreement to adhere to any SAWE standard or recommended practice, and no commitment to conform to or be guided by any technical report</w:t>
      </w:r>
      <w:r>
        <w:t xml:space="preserve">. </w:t>
      </w:r>
      <w:r w:rsidRPr="00F429C2">
        <w:t>Prospective users of the report are responsible for protecting themselves against liability for infringement of patents, import/export controls, etc</w:t>
      </w:r>
      <w:r>
        <w:t xml:space="preserve">. </w:t>
      </w:r>
      <w:r w:rsidRPr="00F429C2">
        <w:t>If this recommended practice is incorporated into a contract, it shall be binding to the extent specified in the contract.</w:t>
      </w:r>
    </w:p>
    <w:p w14:paraId="4A390C5B" w14:textId="77777777" w:rsidR="00C54367" w:rsidRDefault="00C54367" w:rsidP="002C2C5C"/>
    <w:p w14:paraId="099BD528" w14:textId="77777777" w:rsidR="00C54367" w:rsidRDefault="00C54367">
      <w:pPr>
        <w:spacing w:after="200" w:line="276" w:lineRule="auto"/>
      </w:pPr>
      <w:r>
        <w:br w:type="page"/>
      </w:r>
    </w:p>
    <w:p w14:paraId="3A4D07B2" w14:textId="77777777" w:rsidR="00A07715" w:rsidRPr="006A4042" w:rsidRDefault="00A07715" w:rsidP="00A07715">
      <w:pPr>
        <w:pStyle w:val="Heading"/>
      </w:pPr>
      <w:r w:rsidRPr="006A4042">
        <w:lastRenderedPageBreak/>
        <w:t>Table of Contents</w:t>
      </w:r>
    </w:p>
    <w:p w14:paraId="382CF8ED" w14:textId="77777777" w:rsidR="007222E5" w:rsidRDefault="00E0255B">
      <w:pPr>
        <w:pStyle w:val="TOC1"/>
        <w:rPr>
          <w:rFonts w:asciiTheme="minorHAnsi" w:eastAsiaTheme="minorEastAsia" w:hAnsiTheme="minorHAnsi" w:cstheme="minorBidi"/>
          <w:noProof/>
        </w:rPr>
      </w:pPr>
      <w:r w:rsidRPr="006A4042">
        <w:fldChar w:fldCharType="begin"/>
      </w:r>
      <w:r w:rsidR="00A07715" w:rsidRPr="006A4042">
        <w:instrText xml:space="preserve"> TOC \h \z \t "Heading 1,1,Heading 2,2,Heading 3,3,Heading 4,4" </w:instrText>
      </w:r>
      <w:r w:rsidRPr="006A4042">
        <w:fldChar w:fldCharType="separate"/>
      </w:r>
      <w:r w:rsidR="00790485">
        <w:rPr>
          <w:rStyle w:val="Hyperlink"/>
        </w:rPr>
        <w:fldChar w:fldCharType="begin"/>
      </w:r>
      <w:r w:rsidR="00790485">
        <w:rPr>
          <w:rStyle w:val="Hyperlink"/>
          <w:noProof/>
        </w:rPr>
        <w:instrText xml:space="preserve"> HYPERLINK \l "_Toc34060090" </w:instrText>
      </w:r>
      <w:r w:rsidR="00790485">
        <w:rPr>
          <w:rStyle w:val="Hyperlink"/>
        </w:rPr>
        <w:fldChar w:fldCharType="separate"/>
      </w:r>
      <w:r w:rsidR="007222E5" w:rsidRPr="005E1972">
        <w:rPr>
          <w:rStyle w:val="Hyperlink"/>
          <w:noProof/>
        </w:rPr>
        <w:t>1</w:t>
      </w:r>
      <w:r w:rsidR="007222E5">
        <w:rPr>
          <w:rFonts w:asciiTheme="minorHAnsi" w:eastAsiaTheme="minorEastAsia" w:hAnsiTheme="minorHAnsi" w:cstheme="minorBidi"/>
          <w:noProof/>
        </w:rPr>
        <w:tab/>
      </w:r>
      <w:r w:rsidR="007222E5" w:rsidRPr="005E1972">
        <w:rPr>
          <w:rStyle w:val="Hyperlink"/>
          <w:noProof/>
        </w:rPr>
        <w:t>Scope</w:t>
      </w:r>
      <w:r w:rsidR="007222E5">
        <w:rPr>
          <w:noProof/>
          <w:webHidden/>
        </w:rPr>
        <w:tab/>
      </w:r>
      <w:r w:rsidR="007222E5">
        <w:rPr>
          <w:noProof/>
          <w:webHidden/>
        </w:rPr>
        <w:fldChar w:fldCharType="begin"/>
      </w:r>
      <w:r w:rsidR="007222E5">
        <w:rPr>
          <w:noProof/>
          <w:webHidden/>
        </w:rPr>
        <w:instrText xml:space="preserve"> PAGEREF _Toc34060090 \h </w:instrText>
      </w:r>
      <w:r w:rsidR="007222E5">
        <w:rPr>
          <w:noProof/>
          <w:webHidden/>
        </w:rPr>
      </w:r>
      <w:r w:rsidR="007222E5">
        <w:rPr>
          <w:noProof/>
          <w:webHidden/>
        </w:rPr>
        <w:fldChar w:fldCharType="separate"/>
      </w:r>
      <w:ins w:id="41" w:author="andy schuster" w:date="2020-03-04T16:37:00Z">
        <w:r w:rsidR="000614EB">
          <w:rPr>
            <w:noProof/>
            <w:webHidden/>
          </w:rPr>
          <w:t>1</w:t>
        </w:r>
      </w:ins>
      <w:del w:id="42" w:author="andy schuster" w:date="2020-03-04T09:54:00Z">
        <w:r w:rsidR="007222E5" w:rsidDel="00790485">
          <w:rPr>
            <w:noProof/>
            <w:webHidden/>
          </w:rPr>
          <w:delText>1</w:delText>
        </w:r>
      </w:del>
      <w:r w:rsidR="007222E5">
        <w:rPr>
          <w:noProof/>
          <w:webHidden/>
        </w:rPr>
        <w:fldChar w:fldCharType="end"/>
      </w:r>
      <w:r w:rsidR="00790485">
        <w:rPr>
          <w:noProof/>
        </w:rPr>
        <w:fldChar w:fldCharType="end"/>
      </w:r>
    </w:p>
    <w:p w14:paraId="30567DF5"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"_Toc34060091" </w:instrText>
      </w:r>
      <w:r>
        <w:rPr>
          <w:rStyle w:val="Hyperlink"/>
        </w:rPr>
        <w:fldChar w:fldCharType="separate"/>
      </w:r>
      <w:r w:rsidR="007222E5" w:rsidRPr="005E1972">
        <w:rPr>
          <w:rStyle w:val="Hyperlink"/>
          <w:noProof/>
        </w:rPr>
        <w:t>2</w:t>
      </w:r>
      <w:r w:rsidR="007222E5">
        <w:rPr>
          <w:rFonts w:asciiTheme="minorHAnsi" w:eastAsiaTheme="minorEastAsia" w:hAnsiTheme="minorHAnsi" w:cstheme="minorBidi"/>
          <w:noProof/>
        </w:rPr>
        <w:tab/>
      </w:r>
      <w:r w:rsidR="007222E5" w:rsidRPr="005E1972">
        <w:rPr>
          <w:rStyle w:val="Hyperlink"/>
          <w:noProof/>
        </w:rPr>
        <w:t>Purpose</w:t>
      </w:r>
      <w:r w:rsidR="007222E5">
        <w:rPr>
          <w:noProof/>
          <w:webHidden/>
        </w:rPr>
        <w:tab/>
      </w:r>
      <w:r w:rsidR="007222E5">
        <w:rPr>
          <w:noProof/>
          <w:webHidden/>
        </w:rPr>
        <w:fldChar w:fldCharType="begin"/>
      </w:r>
      <w:r w:rsidR="007222E5">
        <w:rPr>
          <w:noProof/>
          <w:webHidden/>
        </w:rPr>
        <w:instrText xml:space="preserve"> PAGEREF _Toc34060091 \h </w:instrText>
      </w:r>
      <w:r w:rsidR="007222E5">
        <w:rPr>
          <w:noProof/>
          <w:webHidden/>
        </w:rPr>
      </w:r>
      <w:r w:rsidR="007222E5">
        <w:rPr>
          <w:noProof/>
          <w:webHidden/>
        </w:rPr>
        <w:fldChar w:fldCharType="separate"/>
      </w:r>
      <w:ins w:id="43" w:author="andy schuster" w:date="2020-03-04T16:37:00Z">
        <w:r w:rsidR="000614EB">
          <w:rPr>
            <w:noProof/>
            <w:webHidden/>
          </w:rPr>
          <w:t>1</w:t>
        </w:r>
      </w:ins>
      <w:del w:id="44" w:author="andy schuster" w:date="2020-03-04T09:54:00Z">
        <w:r w:rsidR="007222E5" w:rsidDel="00790485">
          <w:rPr>
            <w:noProof/>
            <w:webHidden/>
          </w:rPr>
          <w:delText>1</w:delText>
        </w:r>
      </w:del>
      <w:r w:rsidR="007222E5">
        <w:rPr>
          <w:noProof/>
          <w:webHidden/>
        </w:rPr>
        <w:fldChar w:fldCharType="end"/>
      </w:r>
      <w:r>
        <w:rPr>
          <w:noProof/>
        </w:rPr>
        <w:fldChar w:fldCharType="end"/>
      </w:r>
    </w:p>
    <w:p w14:paraId="012ADC07"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"_Toc34060092" </w:instrText>
      </w:r>
      <w:r>
        <w:rPr>
          <w:rStyle w:val="Hyperlink"/>
        </w:rPr>
        <w:fldChar w:fldCharType="separate"/>
      </w:r>
      <w:r w:rsidR="007222E5" w:rsidRPr="005E1972">
        <w:rPr>
          <w:rStyle w:val="Hyperlink"/>
          <w:noProof/>
        </w:rPr>
        <w:t>3</w:t>
      </w:r>
      <w:r w:rsidR="007222E5">
        <w:rPr>
          <w:rFonts w:asciiTheme="minorHAnsi" w:eastAsiaTheme="minorEastAsia" w:hAnsiTheme="minorHAnsi" w:cstheme="minorBidi"/>
          <w:noProof/>
        </w:rPr>
        <w:tab/>
      </w:r>
      <w:r w:rsidR="007222E5" w:rsidRPr="005E1972">
        <w:rPr>
          <w:rStyle w:val="Hyperlink"/>
          <w:noProof/>
        </w:rPr>
        <w:t>Associated Documents</w:t>
      </w:r>
      <w:r w:rsidR="007222E5">
        <w:rPr>
          <w:noProof/>
          <w:webHidden/>
        </w:rPr>
        <w:tab/>
      </w:r>
      <w:r w:rsidR="007222E5">
        <w:rPr>
          <w:noProof/>
          <w:webHidden/>
        </w:rPr>
        <w:fldChar w:fldCharType="begin"/>
      </w:r>
      <w:r w:rsidR="007222E5">
        <w:rPr>
          <w:noProof/>
          <w:webHidden/>
        </w:rPr>
        <w:instrText xml:space="preserve"> PAGEREF _Toc34060092 \h </w:instrText>
      </w:r>
      <w:r w:rsidR="007222E5">
        <w:rPr>
          <w:noProof/>
          <w:webHidden/>
        </w:rPr>
      </w:r>
      <w:r w:rsidR="007222E5">
        <w:rPr>
          <w:noProof/>
          <w:webHidden/>
        </w:rPr>
        <w:fldChar w:fldCharType="separate"/>
      </w:r>
      <w:ins w:id="45" w:author="andy schuster" w:date="2020-03-04T16:37:00Z">
        <w:r w:rsidR="000614EB">
          <w:rPr>
            <w:noProof/>
            <w:webHidden/>
          </w:rPr>
          <w:t>1</w:t>
        </w:r>
      </w:ins>
      <w:del w:id="46" w:author="andy schuster" w:date="2020-03-04T09:54:00Z">
        <w:r w:rsidR="007222E5" w:rsidDel="00790485">
          <w:rPr>
            <w:noProof/>
            <w:webHidden/>
          </w:rPr>
          <w:delText>1</w:delText>
        </w:r>
      </w:del>
      <w:r w:rsidR="007222E5">
        <w:rPr>
          <w:noProof/>
          <w:webHidden/>
        </w:rPr>
        <w:fldChar w:fldCharType="end"/>
      </w:r>
      <w:r>
        <w:rPr>
          <w:noProof/>
        </w:rPr>
        <w:fldChar w:fldCharType="end"/>
      </w:r>
    </w:p>
    <w:p w14:paraId="6447989C"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"_Toc34060093" </w:instrText>
      </w:r>
      <w:r>
        <w:rPr>
          <w:rStyle w:val="Hyperlink"/>
        </w:rPr>
        <w:fldChar w:fldCharType="separate"/>
      </w:r>
      <w:r w:rsidR="007222E5" w:rsidRPr="005E1972">
        <w:rPr>
          <w:rStyle w:val="Hyperlink"/>
          <w:noProof/>
        </w:rPr>
        <w:t>4</w:t>
      </w:r>
      <w:r w:rsidR="007222E5">
        <w:rPr>
          <w:rFonts w:asciiTheme="minorHAnsi" w:eastAsiaTheme="minorEastAsia" w:hAnsiTheme="minorHAnsi" w:cstheme="minorBidi"/>
          <w:noProof/>
        </w:rPr>
        <w:tab/>
      </w:r>
      <w:r w:rsidR="007222E5" w:rsidRPr="005E1972">
        <w:rPr>
          <w:rStyle w:val="Hyperlink"/>
          <w:noProof/>
        </w:rPr>
        <w:t>Definitions, Abbreviations, Acronyms</w:t>
      </w:r>
      <w:r w:rsidR="007222E5">
        <w:rPr>
          <w:noProof/>
          <w:webHidden/>
        </w:rPr>
        <w:tab/>
      </w:r>
      <w:r w:rsidR="007222E5">
        <w:rPr>
          <w:noProof/>
          <w:webHidden/>
        </w:rPr>
        <w:fldChar w:fldCharType="begin"/>
      </w:r>
      <w:r w:rsidR="007222E5">
        <w:rPr>
          <w:noProof/>
          <w:webHidden/>
        </w:rPr>
        <w:instrText xml:space="preserve"> PAGEREF _Toc34060093 \h </w:instrText>
      </w:r>
      <w:r w:rsidR="007222E5">
        <w:rPr>
          <w:noProof/>
          <w:webHidden/>
        </w:rPr>
      </w:r>
      <w:r w:rsidR="007222E5">
        <w:rPr>
          <w:noProof/>
          <w:webHidden/>
        </w:rPr>
        <w:fldChar w:fldCharType="separate"/>
      </w:r>
      <w:ins w:id="47" w:author="andy schuster" w:date="2020-03-04T16:37:00Z">
        <w:r w:rsidR="000614EB">
          <w:rPr>
            <w:noProof/>
            <w:webHidden/>
          </w:rPr>
          <w:t>1</w:t>
        </w:r>
      </w:ins>
      <w:del w:id="48" w:author="andy schuster" w:date="2020-03-04T09:54:00Z">
        <w:r w:rsidR="007222E5" w:rsidDel="00790485">
          <w:rPr>
            <w:noProof/>
            <w:webHidden/>
          </w:rPr>
          <w:delText>1</w:delText>
        </w:r>
      </w:del>
      <w:r w:rsidR="007222E5">
        <w:rPr>
          <w:noProof/>
          <w:webHidden/>
        </w:rPr>
        <w:fldChar w:fldCharType="end"/>
      </w:r>
      <w:r>
        <w:rPr>
          <w:noProof/>
        </w:rPr>
        <w:fldChar w:fldCharType="end"/>
      </w:r>
    </w:p>
    <w:p w14:paraId="29B68EFD"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"_Toc34060094" </w:instrText>
      </w:r>
      <w:r>
        <w:rPr>
          <w:rStyle w:val="Hyperlink"/>
        </w:rPr>
        <w:fldChar w:fldCharType="separate"/>
      </w:r>
      <w:r w:rsidR="007222E5" w:rsidRPr="005E1972">
        <w:rPr>
          <w:rStyle w:val="Hyperlink"/>
          <w:noProof/>
        </w:rPr>
        <w:t>4.1</w:t>
      </w:r>
      <w:r w:rsidR="007222E5">
        <w:rPr>
          <w:rFonts w:asciiTheme="minorHAnsi" w:eastAsiaTheme="minorEastAsia" w:hAnsiTheme="minorHAnsi" w:cstheme="minorBidi"/>
          <w:noProof/>
        </w:rPr>
        <w:tab/>
      </w:r>
      <w:r w:rsidR="007222E5" w:rsidRPr="005E1972">
        <w:rPr>
          <w:rStyle w:val="Hyperlink"/>
          <w:noProof/>
        </w:rPr>
        <w:t>Definition of Terms</w:t>
      </w:r>
      <w:r w:rsidR="007222E5">
        <w:rPr>
          <w:noProof/>
          <w:webHidden/>
        </w:rPr>
        <w:tab/>
      </w:r>
      <w:r w:rsidR="007222E5">
        <w:rPr>
          <w:noProof/>
          <w:webHidden/>
        </w:rPr>
        <w:fldChar w:fldCharType="begin"/>
      </w:r>
      <w:r w:rsidR="007222E5">
        <w:rPr>
          <w:noProof/>
          <w:webHidden/>
        </w:rPr>
        <w:instrText xml:space="preserve"> PAGEREF _Toc34060094 \h </w:instrText>
      </w:r>
      <w:r w:rsidR="007222E5">
        <w:rPr>
          <w:noProof/>
          <w:webHidden/>
        </w:rPr>
      </w:r>
      <w:r w:rsidR="007222E5">
        <w:rPr>
          <w:noProof/>
          <w:webHidden/>
        </w:rPr>
        <w:fldChar w:fldCharType="separate"/>
      </w:r>
      <w:ins w:id="49" w:author="andy schuster" w:date="2020-03-04T16:37:00Z">
        <w:r w:rsidR="000614EB">
          <w:rPr>
            <w:noProof/>
            <w:webHidden/>
          </w:rPr>
          <w:t>1</w:t>
        </w:r>
      </w:ins>
      <w:del w:id="50" w:author="andy schuster" w:date="2020-03-04T09:54:00Z">
        <w:r w:rsidR="007222E5" w:rsidDel="00790485">
          <w:rPr>
            <w:noProof/>
            <w:webHidden/>
          </w:rPr>
          <w:delText>1</w:delText>
        </w:r>
      </w:del>
      <w:r w:rsidR="007222E5">
        <w:rPr>
          <w:noProof/>
          <w:webHidden/>
        </w:rPr>
        <w:fldChar w:fldCharType="end"/>
      </w:r>
      <w:r>
        <w:rPr>
          <w:noProof/>
        </w:rPr>
        <w:fldChar w:fldCharType="end"/>
      </w:r>
    </w:p>
    <w:p w14:paraId="5B983795"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"_Toc34060095" </w:instrText>
      </w:r>
      <w:r>
        <w:rPr>
          <w:rStyle w:val="Hyperlink"/>
        </w:rPr>
        <w:fldChar w:fldCharType="separate"/>
      </w:r>
      <w:r w:rsidR="007222E5" w:rsidRPr="005E1972">
        <w:rPr>
          <w:rStyle w:val="Hyperlink"/>
          <w:noProof/>
        </w:rPr>
        <w:t>4.2</w:t>
      </w:r>
      <w:r w:rsidR="007222E5">
        <w:rPr>
          <w:rFonts w:asciiTheme="minorHAnsi" w:eastAsiaTheme="minorEastAsia" w:hAnsiTheme="minorHAnsi" w:cstheme="minorBidi"/>
          <w:noProof/>
        </w:rPr>
        <w:tab/>
      </w:r>
      <w:r w:rsidR="007222E5" w:rsidRPr="005E1972">
        <w:rPr>
          <w:rStyle w:val="Hyperlink"/>
          <w:noProof/>
        </w:rPr>
        <w:t>Abbreviations and Acronyms</w:t>
      </w:r>
      <w:r w:rsidR="007222E5">
        <w:rPr>
          <w:noProof/>
          <w:webHidden/>
        </w:rPr>
        <w:tab/>
      </w:r>
      <w:r w:rsidR="007222E5">
        <w:rPr>
          <w:noProof/>
          <w:webHidden/>
        </w:rPr>
        <w:fldChar w:fldCharType="begin"/>
      </w:r>
      <w:r w:rsidR="007222E5">
        <w:rPr>
          <w:noProof/>
          <w:webHidden/>
        </w:rPr>
        <w:instrText xml:space="preserve"> PAGEREF _Toc34060095 \h </w:instrText>
      </w:r>
      <w:r w:rsidR="007222E5">
        <w:rPr>
          <w:noProof/>
          <w:webHidden/>
        </w:rPr>
      </w:r>
      <w:r w:rsidR="007222E5">
        <w:rPr>
          <w:noProof/>
          <w:webHidden/>
        </w:rPr>
        <w:fldChar w:fldCharType="separate"/>
      </w:r>
      <w:ins w:id="51" w:author="andy schuster" w:date="2020-03-04T16:37:00Z">
        <w:r w:rsidR="000614EB">
          <w:rPr>
            <w:noProof/>
            <w:webHidden/>
          </w:rPr>
          <w:t>2</w:t>
        </w:r>
      </w:ins>
      <w:del w:id="52" w:author="andy schuster" w:date="2020-03-04T09:54:00Z">
        <w:r w:rsidR="007222E5" w:rsidDel="00790485">
          <w:rPr>
            <w:noProof/>
            <w:webHidden/>
          </w:rPr>
          <w:delText>1</w:delText>
        </w:r>
      </w:del>
      <w:r w:rsidR="007222E5">
        <w:rPr>
          <w:noProof/>
          <w:webHidden/>
        </w:rPr>
        <w:fldChar w:fldCharType="end"/>
      </w:r>
      <w:r>
        <w:rPr>
          <w:noProof/>
        </w:rPr>
        <w:fldChar w:fldCharType="end"/>
      </w:r>
    </w:p>
    <w:p w14:paraId="79992764" w14:textId="77777777" w:rsidR="007222E5" w:rsidRDefault="00200C19">
      <w:pPr>
        <w:pStyle w:val="TOC1"/>
        <w:rPr>
          <w:rFonts w:asciiTheme="minorHAnsi" w:eastAsiaTheme="minorEastAsia" w:hAnsiTheme="minorHAnsi" w:cstheme="minorBidi"/>
          <w:noProof/>
        </w:rPr>
      </w:pPr>
      <w:hyperlink w:anchor="_Toc34060096" w:history="1">
        <w:r w:rsidR="007222E5" w:rsidRPr="005E1972">
          <w:rPr>
            <w:rStyle w:val="Hyperlink"/>
            <w:noProof/>
          </w:rPr>
          <w:t>5</w:t>
        </w:r>
        <w:r w:rsidR="007222E5">
          <w:rPr>
            <w:rFonts w:asciiTheme="minorHAnsi" w:eastAsiaTheme="minorEastAsia" w:hAnsiTheme="minorHAnsi" w:cstheme="minorBidi"/>
            <w:noProof/>
          </w:rPr>
          <w:tab/>
        </w:r>
        <w:r w:rsidR="007222E5" w:rsidRPr="005E1972">
          <w:rPr>
            <w:rStyle w:val="Hyperlink"/>
            <w:noProof/>
          </w:rPr>
          <w:t>In-Service Weight Control Methods</w:t>
        </w:r>
        <w:r w:rsidR="007222E5">
          <w:rPr>
            <w:noProof/>
            <w:webHidden/>
          </w:rPr>
          <w:tab/>
        </w:r>
        <w:r w:rsidR="007222E5">
          <w:rPr>
            <w:noProof/>
            <w:webHidden/>
          </w:rPr>
          <w:fldChar w:fldCharType="begin"/>
        </w:r>
        <w:r w:rsidR="007222E5">
          <w:rPr>
            <w:noProof/>
            <w:webHidden/>
          </w:rPr>
          <w:instrText xml:space="preserve"> PAGEREF _Toc34060096 \h </w:instrText>
        </w:r>
        <w:r w:rsidR="007222E5">
          <w:rPr>
            <w:noProof/>
            <w:webHidden/>
          </w:rPr>
        </w:r>
        <w:r w:rsidR="007222E5">
          <w:rPr>
            <w:noProof/>
            <w:webHidden/>
          </w:rPr>
          <w:fldChar w:fldCharType="separate"/>
        </w:r>
        <w:r w:rsidR="000614EB">
          <w:rPr>
            <w:noProof/>
            <w:webHidden/>
          </w:rPr>
          <w:t>2</w:t>
        </w:r>
        <w:r w:rsidR="007222E5">
          <w:rPr>
            <w:noProof/>
            <w:webHidden/>
          </w:rPr>
          <w:fldChar w:fldCharType="end"/>
        </w:r>
      </w:hyperlink>
    </w:p>
    <w:p w14:paraId="0389267C" w14:textId="77777777" w:rsidR="007222E5" w:rsidRDefault="00200C19">
      <w:pPr>
        <w:pStyle w:val="TOC2"/>
        <w:rPr>
          <w:rFonts w:asciiTheme="minorHAnsi" w:eastAsiaTheme="minorEastAsia" w:hAnsiTheme="minorHAnsi" w:cstheme="minorBidi"/>
          <w:noProof/>
        </w:rPr>
      </w:pPr>
      <w:hyperlink w:anchor="_Toc34060097" w:history="1">
        <w:r w:rsidR="007222E5" w:rsidRPr="005E1972">
          <w:rPr>
            <w:rStyle w:val="Hyperlink"/>
            <w:noProof/>
          </w:rPr>
          <w:t>5.1</w:t>
        </w:r>
        <w:r w:rsidR="007222E5">
          <w:rPr>
            <w:rFonts w:asciiTheme="minorHAnsi" w:eastAsiaTheme="minorEastAsia" w:hAnsiTheme="minorHAnsi" w:cstheme="minorBidi"/>
            <w:noProof/>
          </w:rPr>
          <w:tab/>
        </w:r>
        <w:r w:rsidR="007222E5" w:rsidRPr="005E1972">
          <w:rPr>
            <w:rStyle w:val="Hyperlink"/>
            <w:noProof/>
          </w:rPr>
          <w:t>Reactive</w:t>
        </w:r>
        <w:r w:rsidR="007222E5">
          <w:rPr>
            <w:noProof/>
            <w:webHidden/>
          </w:rPr>
          <w:tab/>
        </w:r>
        <w:r w:rsidR="007222E5">
          <w:rPr>
            <w:noProof/>
            <w:webHidden/>
          </w:rPr>
          <w:fldChar w:fldCharType="begin"/>
        </w:r>
        <w:r w:rsidR="007222E5">
          <w:rPr>
            <w:noProof/>
            <w:webHidden/>
          </w:rPr>
          <w:instrText xml:space="preserve"> PAGEREF _Toc34060097 \h </w:instrText>
        </w:r>
        <w:r w:rsidR="007222E5">
          <w:rPr>
            <w:noProof/>
            <w:webHidden/>
          </w:rPr>
        </w:r>
        <w:r w:rsidR="007222E5">
          <w:rPr>
            <w:noProof/>
            <w:webHidden/>
          </w:rPr>
          <w:fldChar w:fldCharType="separate"/>
        </w:r>
        <w:r w:rsidR="000614EB">
          <w:rPr>
            <w:noProof/>
            <w:webHidden/>
          </w:rPr>
          <w:t>2</w:t>
        </w:r>
        <w:r w:rsidR="007222E5">
          <w:rPr>
            <w:noProof/>
            <w:webHidden/>
          </w:rPr>
          <w:fldChar w:fldCharType="end"/>
        </w:r>
      </w:hyperlink>
    </w:p>
    <w:p w14:paraId="3F961FF7"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"_Toc34060098" </w:instrText>
      </w:r>
      <w:r>
        <w:rPr>
          <w:rStyle w:val="Hyperlink"/>
        </w:rPr>
        <w:fldChar w:fldCharType="separate"/>
      </w:r>
      <w:r w:rsidR="007222E5" w:rsidRPr="005E1972">
        <w:rPr>
          <w:rStyle w:val="Hyperlink"/>
          <w:noProof/>
        </w:rPr>
        <w:t>5.2</w:t>
      </w:r>
      <w:r w:rsidR="007222E5">
        <w:rPr>
          <w:rFonts w:asciiTheme="minorHAnsi" w:eastAsiaTheme="minorEastAsia" w:hAnsiTheme="minorHAnsi" w:cstheme="minorBidi"/>
          <w:noProof/>
        </w:rPr>
        <w:tab/>
      </w:r>
      <w:r w:rsidR="007222E5" w:rsidRPr="005E1972">
        <w:rPr>
          <w:rStyle w:val="Hyperlink"/>
          <w:noProof/>
        </w:rPr>
        <w:t>Pro Active</w:t>
      </w:r>
      <w:r w:rsidR="007222E5">
        <w:rPr>
          <w:noProof/>
          <w:webHidden/>
        </w:rPr>
        <w:tab/>
      </w:r>
      <w:r w:rsidR="007222E5">
        <w:rPr>
          <w:noProof/>
          <w:webHidden/>
        </w:rPr>
        <w:fldChar w:fldCharType="begin"/>
      </w:r>
      <w:r w:rsidR="007222E5">
        <w:rPr>
          <w:noProof/>
          <w:webHidden/>
        </w:rPr>
        <w:instrText xml:space="preserve"> PAGEREF _Toc34060098 \h </w:instrText>
      </w:r>
      <w:r w:rsidR="007222E5">
        <w:rPr>
          <w:noProof/>
          <w:webHidden/>
        </w:rPr>
      </w:r>
      <w:r w:rsidR="007222E5">
        <w:rPr>
          <w:noProof/>
          <w:webHidden/>
        </w:rPr>
        <w:fldChar w:fldCharType="separate"/>
      </w:r>
      <w:ins w:id="53" w:author="andy schuster" w:date="2020-03-04T16:37:00Z">
        <w:r w:rsidR="000614EB">
          <w:rPr>
            <w:noProof/>
            <w:webHidden/>
          </w:rPr>
          <w:t>2</w:t>
        </w:r>
      </w:ins>
      <w:del w:id="54" w:author="andy schuster" w:date="2020-03-04T15:47:00Z">
        <w:r w:rsidR="001B32E5" w:rsidDel="001B32E5">
          <w:rPr>
            <w:noProof/>
            <w:webHidden/>
          </w:rPr>
          <w:delText>2</w:delText>
        </w:r>
      </w:del>
      <w:r w:rsidR="007222E5">
        <w:rPr>
          <w:noProof/>
          <w:webHidden/>
        </w:rPr>
        <w:fldChar w:fldCharType="end"/>
      </w:r>
      <w:r>
        <w:rPr>
          <w:noProof/>
        </w:rPr>
        <w:fldChar w:fldCharType="end"/>
      </w:r>
    </w:p>
    <w:p w14:paraId="7D55140E"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"_Toc34060099" </w:instrText>
      </w:r>
      <w:r>
        <w:rPr>
          <w:rStyle w:val="Hyperlink"/>
        </w:rPr>
        <w:fldChar w:fldCharType="separate"/>
      </w:r>
      <w:r w:rsidR="007222E5" w:rsidRPr="005E1972">
        <w:rPr>
          <w:rStyle w:val="Hyperlink"/>
          <w:noProof/>
        </w:rPr>
        <w:t>5.3</w:t>
      </w:r>
      <w:r w:rsidR="007222E5">
        <w:rPr>
          <w:rFonts w:asciiTheme="minorHAnsi" w:eastAsiaTheme="minorEastAsia" w:hAnsiTheme="minorHAnsi" w:cstheme="minorBidi"/>
          <w:noProof/>
        </w:rPr>
        <w:tab/>
      </w:r>
      <w:r w:rsidR="007222E5" w:rsidRPr="005E1972">
        <w:rPr>
          <w:rStyle w:val="Hyperlink"/>
          <w:noProof/>
        </w:rPr>
        <w:t>Guidance</w:t>
      </w:r>
      <w:r w:rsidR="007222E5">
        <w:rPr>
          <w:noProof/>
          <w:webHidden/>
        </w:rPr>
        <w:tab/>
      </w:r>
      <w:r w:rsidR="007222E5">
        <w:rPr>
          <w:noProof/>
          <w:webHidden/>
        </w:rPr>
        <w:fldChar w:fldCharType="begin"/>
      </w:r>
      <w:r w:rsidR="007222E5">
        <w:rPr>
          <w:noProof/>
          <w:webHidden/>
        </w:rPr>
        <w:instrText xml:space="preserve"> PAGEREF _Toc34060099 \h </w:instrText>
      </w:r>
      <w:r w:rsidR="007222E5">
        <w:rPr>
          <w:noProof/>
          <w:webHidden/>
        </w:rPr>
      </w:r>
      <w:r w:rsidR="007222E5">
        <w:rPr>
          <w:noProof/>
          <w:webHidden/>
        </w:rPr>
        <w:fldChar w:fldCharType="separate"/>
      </w:r>
      <w:ins w:id="55" w:author="andy schuster" w:date="2020-03-04T16:37:00Z">
        <w:r w:rsidR="000614EB">
          <w:rPr>
            <w:noProof/>
            <w:webHidden/>
          </w:rPr>
          <w:t>3</w:t>
        </w:r>
      </w:ins>
      <w:del w:id="56" w:author="andy schuster" w:date="2020-03-04T15:47:00Z">
        <w:r w:rsidR="001B32E5" w:rsidDel="001B32E5">
          <w:rPr>
            <w:noProof/>
            <w:webHidden/>
          </w:rPr>
          <w:delText>2</w:delText>
        </w:r>
      </w:del>
      <w:r w:rsidR="007222E5">
        <w:rPr>
          <w:noProof/>
          <w:webHidden/>
        </w:rPr>
        <w:fldChar w:fldCharType="end"/>
      </w:r>
      <w:r>
        <w:rPr>
          <w:noProof/>
        </w:rPr>
        <w:fldChar w:fldCharType="end"/>
      </w:r>
    </w:p>
    <w:p w14:paraId="43EF484F"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"_Toc34060100" </w:instrText>
      </w:r>
      <w:r>
        <w:rPr>
          <w:rStyle w:val="Hyperlink"/>
        </w:rPr>
        <w:fldChar w:fldCharType="separate"/>
      </w:r>
      <w:r w:rsidR="007222E5" w:rsidRPr="005E1972">
        <w:rPr>
          <w:rStyle w:val="Hyperlink"/>
          <w:noProof/>
        </w:rPr>
        <w:t>5.4</w:t>
      </w:r>
      <w:r w:rsidR="007222E5">
        <w:rPr>
          <w:rFonts w:asciiTheme="minorHAnsi" w:eastAsiaTheme="minorEastAsia" w:hAnsiTheme="minorHAnsi" w:cstheme="minorBidi"/>
          <w:noProof/>
        </w:rPr>
        <w:tab/>
      </w:r>
      <w:r w:rsidR="007222E5" w:rsidRPr="005E1972">
        <w:rPr>
          <w:rStyle w:val="Hyperlink"/>
          <w:noProof/>
        </w:rPr>
        <w:t>Concept</w:t>
      </w:r>
      <w:r w:rsidR="007222E5">
        <w:rPr>
          <w:noProof/>
          <w:webHidden/>
        </w:rPr>
        <w:tab/>
      </w:r>
      <w:r w:rsidR="007222E5">
        <w:rPr>
          <w:noProof/>
          <w:webHidden/>
        </w:rPr>
        <w:fldChar w:fldCharType="begin"/>
      </w:r>
      <w:r w:rsidR="007222E5">
        <w:rPr>
          <w:noProof/>
          <w:webHidden/>
        </w:rPr>
        <w:instrText xml:space="preserve"> PAGEREF _Toc34060100 \h </w:instrText>
      </w:r>
      <w:r w:rsidR="007222E5">
        <w:rPr>
          <w:noProof/>
          <w:webHidden/>
        </w:rPr>
      </w:r>
      <w:r w:rsidR="007222E5">
        <w:rPr>
          <w:noProof/>
          <w:webHidden/>
        </w:rPr>
        <w:fldChar w:fldCharType="separate"/>
      </w:r>
      <w:ins w:id="57" w:author="andy schuster" w:date="2020-03-04T16:37:00Z">
        <w:r w:rsidR="000614EB">
          <w:rPr>
            <w:noProof/>
            <w:webHidden/>
          </w:rPr>
          <w:t>3</w:t>
        </w:r>
      </w:ins>
      <w:del w:id="58" w:author="andy schuster" w:date="2020-03-04T15:47:00Z">
        <w:r w:rsidR="001B32E5" w:rsidDel="001B32E5">
          <w:rPr>
            <w:noProof/>
            <w:webHidden/>
          </w:rPr>
          <w:delText>2</w:delText>
        </w:r>
      </w:del>
      <w:r w:rsidR="007222E5">
        <w:rPr>
          <w:noProof/>
          <w:webHidden/>
        </w:rPr>
        <w:fldChar w:fldCharType="end"/>
      </w:r>
      <w:r>
        <w:rPr>
          <w:noProof/>
        </w:rPr>
        <w:fldChar w:fldCharType="end"/>
      </w:r>
    </w:p>
    <w:p w14:paraId="4DB5D5D7"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"_Toc34060101" </w:instrText>
      </w:r>
      <w:r>
        <w:rPr>
          <w:rStyle w:val="Hyperlink"/>
        </w:rPr>
        <w:fldChar w:fldCharType="separate"/>
      </w:r>
      <w:r w:rsidR="007222E5" w:rsidRPr="005E1972">
        <w:rPr>
          <w:rStyle w:val="Hyperlink"/>
          <w:noProof/>
        </w:rPr>
        <w:t>6</w:t>
      </w:r>
      <w:r w:rsidR="007222E5">
        <w:rPr>
          <w:rFonts w:asciiTheme="minorHAnsi" w:eastAsiaTheme="minorEastAsia" w:hAnsiTheme="minorHAnsi" w:cstheme="minorBidi"/>
          <w:noProof/>
        </w:rPr>
        <w:tab/>
      </w:r>
      <w:r w:rsidR="007222E5" w:rsidRPr="005E1972">
        <w:rPr>
          <w:rStyle w:val="Hyperlink"/>
          <w:noProof/>
        </w:rPr>
        <w:t>EDC Phase Activities</w:t>
      </w:r>
      <w:r w:rsidR="007222E5">
        <w:rPr>
          <w:noProof/>
          <w:webHidden/>
        </w:rPr>
        <w:tab/>
      </w:r>
      <w:r w:rsidR="007222E5">
        <w:rPr>
          <w:noProof/>
          <w:webHidden/>
        </w:rPr>
        <w:fldChar w:fldCharType="begin"/>
      </w:r>
      <w:r w:rsidR="007222E5">
        <w:rPr>
          <w:noProof/>
          <w:webHidden/>
        </w:rPr>
        <w:instrText xml:space="preserve"> PAGEREF _Toc34060101 \h </w:instrText>
      </w:r>
      <w:r w:rsidR="007222E5">
        <w:rPr>
          <w:noProof/>
          <w:webHidden/>
        </w:rPr>
      </w:r>
      <w:r w:rsidR="007222E5">
        <w:rPr>
          <w:noProof/>
          <w:webHidden/>
        </w:rPr>
        <w:fldChar w:fldCharType="separate"/>
      </w:r>
      <w:ins w:id="59" w:author="andy schuster" w:date="2020-03-04T16:37:00Z">
        <w:r w:rsidR="000614EB">
          <w:rPr>
            <w:noProof/>
            <w:webHidden/>
          </w:rPr>
          <w:t>4</w:t>
        </w:r>
      </w:ins>
      <w:del w:id="60" w:author="andy schuster" w:date="2020-03-04T09:54:00Z">
        <w:r w:rsidR="007222E5" w:rsidDel="00790485">
          <w:rPr>
            <w:noProof/>
            <w:webHidden/>
          </w:rPr>
          <w:delText>3</w:delText>
        </w:r>
      </w:del>
      <w:r w:rsidR="007222E5">
        <w:rPr>
          <w:noProof/>
          <w:webHidden/>
        </w:rPr>
        <w:fldChar w:fldCharType="end"/>
      </w:r>
      <w:r>
        <w:rPr>
          <w:noProof/>
        </w:rPr>
        <w:fldChar w:fldCharType="end"/>
      </w:r>
    </w:p>
    <w:p w14:paraId="53D97C76"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"_Toc34060102" </w:instrText>
      </w:r>
      <w:r>
        <w:rPr>
          <w:rStyle w:val="Hyperlink"/>
        </w:rPr>
        <w:fldChar w:fldCharType="separate"/>
      </w:r>
      <w:r w:rsidR="007222E5" w:rsidRPr="005E1972">
        <w:rPr>
          <w:rStyle w:val="Hyperlink"/>
          <w:noProof/>
        </w:rPr>
        <w:t>6.1</w:t>
      </w:r>
      <w:r w:rsidR="007222E5">
        <w:rPr>
          <w:rFonts w:asciiTheme="minorHAnsi" w:eastAsiaTheme="minorEastAsia" w:hAnsiTheme="minorHAnsi" w:cstheme="minorBidi"/>
          <w:noProof/>
        </w:rPr>
        <w:tab/>
      </w:r>
      <w:r w:rsidR="007222E5" w:rsidRPr="005E1972">
        <w:rPr>
          <w:rStyle w:val="Hyperlink"/>
          <w:noProof/>
        </w:rPr>
        <w:t>FEED</w:t>
      </w:r>
      <w:r w:rsidR="007222E5">
        <w:rPr>
          <w:noProof/>
          <w:webHidden/>
        </w:rPr>
        <w:tab/>
      </w:r>
      <w:r w:rsidR="007222E5">
        <w:rPr>
          <w:noProof/>
          <w:webHidden/>
        </w:rPr>
        <w:fldChar w:fldCharType="begin"/>
      </w:r>
      <w:r w:rsidR="007222E5">
        <w:rPr>
          <w:noProof/>
          <w:webHidden/>
        </w:rPr>
        <w:instrText xml:space="preserve"> PAGEREF _Toc34060102 \h </w:instrText>
      </w:r>
      <w:r w:rsidR="007222E5">
        <w:rPr>
          <w:noProof/>
          <w:webHidden/>
        </w:rPr>
      </w:r>
      <w:r w:rsidR="007222E5">
        <w:rPr>
          <w:noProof/>
          <w:webHidden/>
        </w:rPr>
        <w:fldChar w:fldCharType="separate"/>
      </w:r>
      <w:ins w:id="61" w:author="andy schuster" w:date="2020-03-04T16:37:00Z">
        <w:r w:rsidR="000614EB">
          <w:rPr>
            <w:noProof/>
            <w:webHidden/>
          </w:rPr>
          <w:t>4</w:t>
        </w:r>
      </w:ins>
      <w:del w:id="62" w:author="andy schuster" w:date="2020-03-04T09:54:00Z">
        <w:r w:rsidR="007222E5" w:rsidDel="00790485">
          <w:rPr>
            <w:noProof/>
            <w:webHidden/>
          </w:rPr>
          <w:delText>3</w:delText>
        </w:r>
      </w:del>
      <w:r w:rsidR="007222E5">
        <w:rPr>
          <w:noProof/>
          <w:webHidden/>
        </w:rPr>
        <w:fldChar w:fldCharType="end"/>
      </w:r>
      <w:r>
        <w:rPr>
          <w:noProof/>
        </w:rPr>
        <w:fldChar w:fldCharType="end"/>
      </w:r>
    </w:p>
    <w:p w14:paraId="59888F29"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"_Toc34060103" </w:instrText>
      </w:r>
      <w:r>
        <w:rPr>
          <w:rStyle w:val="Hyperlink"/>
        </w:rPr>
        <w:fldChar w:fldCharType="separate"/>
      </w:r>
      <w:r w:rsidR="007222E5" w:rsidRPr="005E1972">
        <w:rPr>
          <w:rStyle w:val="Hyperlink"/>
          <w:noProof/>
        </w:rPr>
        <w:t>6.2</w:t>
      </w:r>
      <w:r w:rsidR="007222E5">
        <w:rPr>
          <w:rFonts w:asciiTheme="minorHAnsi" w:eastAsiaTheme="minorEastAsia" w:hAnsiTheme="minorHAnsi" w:cstheme="minorBidi"/>
          <w:noProof/>
        </w:rPr>
        <w:tab/>
      </w:r>
      <w:r w:rsidR="007222E5" w:rsidRPr="005E1972">
        <w:rPr>
          <w:rStyle w:val="Hyperlink"/>
          <w:noProof/>
        </w:rPr>
        <w:t>Detailed Design</w:t>
      </w:r>
      <w:r w:rsidR="007222E5">
        <w:rPr>
          <w:noProof/>
          <w:webHidden/>
        </w:rPr>
        <w:tab/>
      </w:r>
      <w:r w:rsidR="007222E5">
        <w:rPr>
          <w:noProof/>
          <w:webHidden/>
        </w:rPr>
        <w:fldChar w:fldCharType="begin"/>
      </w:r>
      <w:r w:rsidR="007222E5">
        <w:rPr>
          <w:noProof/>
          <w:webHidden/>
        </w:rPr>
        <w:instrText xml:space="preserve"> PAGEREF _Toc34060103 \h </w:instrText>
      </w:r>
      <w:r w:rsidR="007222E5">
        <w:rPr>
          <w:noProof/>
          <w:webHidden/>
        </w:rPr>
      </w:r>
      <w:r w:rsidR="007222E5">
        <w:rPr>
          <w:noProof/>
          <w:webHidden/>
        </w:rPr>
        <w:fldChar w:fldCharType="separate"/>
      </w:r>
      <w:ins w:id="63" w:author="andy schuster" w:date="2020-03-04T16:37:00Z">
        <w:r w:rsidR="000614EB">
          <w:rPr>
            <w:noProof/>
            <w:webHidden/>
          </w:rPr>
          <w:t>4</w:t>
        </w:r>
      </w:ins>
      <w:del w:id="64" w:author="andy schuster" w:date="2020-03-04T09:54:00Z">
        <w:r w:rsidR="007222E5" w:rsidDel="00790485">
          <w:rPr>
            <w:noProof/>
            <w:webHidden/>
          </w:rPr>
          <w:delText>3</w:delText>
        </w:r>
      </w:del>
      <w:r w:rsidR="007222E5">
        <w:rPr>
          <w:noProof/>
          <w:webHidden/>
        </w:rPr>
        <w:fldChar w:fldCharType="end"/>
      </w:r>
      <w:r>
        <w:rPr>
          <w:noProof/>
        </w:rPr>
        <w:fldChar w:fldCharType="end"/>
      </w:r>
    </w:p>
    <w:p w14:paraId="66E8FEFE"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"_Toc34060104" </w:instrText>
      </w:r>
      <w:r>
        <w:rPr>
          <w:rStyle w:val="Hyperlink"/>
        </w:rPr>
        <w:fldChar w:fldCharType="separate"/>
      </w:r>
      <w:r w:rsidR="007222E5" w:rsidRPr="005E1972">
        <w:rPr>
          <w:rStyle w:val="Hyperlink"/>
          <w:noProof/>
        </w:rPr>
        <w:t>6.3</w:t>
      </w:r>
      <w:r w:rsidR="007222E5">
        <w:rPr>
          <w:rFonts w:asciiTheme="minorHAnsi" w:eastAsiaTheme="minorEastAsia" w:hAnsiTheme="minorHAnsi" w:cstheme="minorBidi"/>
          <w:noProof/>
        </w:rPr>
        <w:tab/>
      </w:r>
      <w:r w:rsidR="007222E5" w:rsidRPr="005E1972">
        <w:rPr>
          <w:rStyle w:val="Hyperlink"/>
          <w:noProof/>
        </w:rPr>
        <w:t>Construction</w:t>
      </w:r>
      <w:r w:rsidR="007222E5">
        <w:rPr>
          <w:noProof/>
          <w:webHidden/>
        </w:rPr>
        <w:tab/>
      </w:r>
      <w:r w:rsidR="007222E5">
        <w:rPr>
          <w:noProof/>
          <w:webHidden/>
        </w:rPr>
        <w:fldChar w:fldCharType="begin"/>
      </w:r>
      <w:r w:rsidR="007222E5">
        <w:rPr>
          <w:noProof/>
          <w:webHidden/>
        </w:rPr>
        <w:instrText xml:space="preserve"> PAGEREF _Toc34060104 \h </w:instrText>
      </w:r>
      <w:r w:rsidR="007222E5">
        <w:rPr>
          <w:noProof/>
          <w:webHidden/>
        </w:rPr>
      </w:r>
      <w:r w:rsidR="007222E5">
        <w:rPr>
          <w:noProof/>
          <w:webHidden/>
        </w:rPr>
        <w:fldChar w:fldCharType="separate"/>
      </w:r>
      <w:ins w:id="65" w:author="andy schuster" w:date="2020-03-04T16:37:00Z">
        <w:r w:rsidR="000614EB">
          <w:rPr>
            <w:noProof/>
            <w:webHidden/>
          </w:rPr>
          <w:t>5</w:t>
        </w:r>
      </w:ins>
      <w:del w:id="66" w:author="andy schuster" w:date="2020-03-04T09:54:00Z">
        <w:r w:rsidR="007222E5" w:rsidDel="00790485">
          <w:rPr>
            <w:noProof/>
            <w:webHidden/>
          </w:rPr>
          <w:delText>3</w:delText>
        </w:r>
      </w:del>
      <w:r w:rsidR="007222E5">
        <w:rPr>
          <w:noProof/>
          <w:webHidden/>
        </w:rPr>
        <w:fldChar w:fldCharType="end"/>
      </w:r>
      <w:r>
        <w:rPr>
          <w:noProof/>
        </w:rPr>
        <w:fldChar w:fldCharType="end"/>
      </w:r>
    </w:p>
    <w:p w14:paraId="138B5415"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"_Toc34060105" </w:instrText>
      </w:r>
      <w:r>
        <w:rPr>
          <w:rStyle w:val="Hyperlink"/>
        </w:rPr>
        <w:fldChar w:fldCharType="separate"/>
      </w:r>
      <w:r w:rsidR="007222E5" w:rsidRPr="005E1972">
        <w:rPr>
          <w:rStyle w:val="Hyperlink"/>
          <w:noProof/>
        </w:rPr>
        <w:t>7</w:t>
      </w:r>
      <w:r w:rsidR="007222E5">
        <w:rPr>
          <w:rFonts w:asciiTheme="minorHAnsi" w:eastAsiaTheme="minorEastAsia" w:hAnsiTheme="minorHAnsi" w:cstheme="minorBidi"/>
          <w:noProof/>
        </w:rPr>
        <w:tab/>
      </w:r>
      <w:r w:rsidR="007222E5" w:rsidRPr="005E1972">
        <w:rPr>
          <w:rStyle w:val="Hyperlink"/>
          <w:noProof/>
        </w:rPr>
        <w:t>Verification of Alteration</w:t>
      </w:r>
      <w:r w:rsidR="007222E5">
        <w:rPr>
          <w:noProof/>
          <w:webHidden/>
        </w:rPr>
        <w:tab/>
      </w:r>
      <w:r w:rsidR="007222E5">
        <w:rPr>
          <w:noProof/>
          <w:webHidden/>
        </w:rPr>
        <w:fldChar w:fldCharType="begin"/>
      </w:r>
      <w:r w:rsidR="007222E5">
        <w:rPr>
          <w:noProof/>
          <w:webHidden/>
        </w:rPr>
        <w:instrText xml:space="preserve"> PAGEREF _Toc34060105 \h </w:instrText>
      </w:r>
      <w:r w:rsidR="007222E5">
        <w:rPr>
          <w:noProof/>
          <w:webHidden/>
        </w:rPr>
      </w:r>
      <w:r w:rsidR="007222E5">
        <w:rPr>
          <w:noProof/>
          <w:webHidden/>
        </w:rPr>
        <w:fldChar w:fldCharType="separate"/>
      </w:r>
      <w:ins w:id="67" w:author="andy schuster" w:date="2020-03-04T16:37:00Z">
        <w:r w:rsidR="000614EB">
          <w:rPr>
            <w:noProof/>
            <w:webHidden/>
          </w:rPr>
          <w:t>5</w:t>
        </w:r>
      </w:ins>
      <w:del w:id="68" w:author="andy schuster" w:date="2020-03-04T09:54:00Z">
        <w:r w:rsidR="007222E5" w:rsidDel="00790485">
          <w:rPr>
            <w:noProof/>
            <w:webHidden/>
          </w:rPr>
          <w:delText>4</w:delText>
        </w:r>
      </w:del>
      <w:r w:rsidR="007222E5">
        <w:rPr>
          <w:noProof/>
          <w:webHidden/>
        </w:rPr>
        <w:fldChar w:fldCharType="end"/>
      </w:r>
      <w:r>
        <w:rPr>
          <w:noProof/>
        </w:rPr>
        <w:fldChar w:fldCharType="end"/>
      </w:r>
    </w:p>
    <w:p w14:paraId="63255C21"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"_Toc34060106" </w:instrText>
      </w:r>
      <w:r>
        <w:rPr>
          <w:rStyle w:val="Hyperlink"/>
        </w:rPr>
        <w:fldChar w:fldCharType="separate"/>
      </w:r>
      <w:r w:rsidR="007222E5" w:rsidRPr="005E1972">
        <w:rPr>
          <w:rStyle w:val="Hyperlink"/>
          <w:noProof/>
        </w:rPr>
        <w:t>8</w:t>
      </w:r>
      <w:r w:rsidR="007222E5">
        <w:rPr>
          <w:rFonts w:asciiTheme="minorHAnsi" w:eastAsiaTheme="minorEastAsia" w:hAnsiTheme="minorHAnsi" w:cstheme="minorBidi"/>
          <w:noProof/>
        </w:rPr>
        <w:tab/>
      </w:r>
      <w:r w:rsidR="007222E5" w:rsidRPr="005E1972">
        <w:rPr>
          <w:rStyle w:val="Hyperlink"/>
          <w:noProof/>
        </w:rPr>
        <w:t>Configuration control,</w:t>
      </w:r>
      <w:r w:rsidR="007222E5">
        <w:rPr>
          <w:noProof/>
          <w:webHidden/>
        </w:rPr>
        <w:tab/>
      </w:r>
      <w:r w:rsidR="007222E5">
        <w:rPr>
          <w:noProof/>
          <w:webHidden/>
        </w:rPr>
        <w:fldChar w:fldCharType="begin"/>
      </w:r>
      <w:r w:rsidR="007222E5">
        <w:rPr>
          <w:noProof/>
          <w:webHidden/>
        </w:rPr>
        <w:instrText xml:space="preserve"> PAGEREF _Toc34060106 \h </w:instrText>
      </w:r>
      <w:r w:rsidR="007222E5">
        <w:rPr>
          <w:noProof/>
          <w:webHidden/>
        </w:rPr>
      </w:r>
      <w:r w:rsidR="007222E5">
        <w:rPr>
          <w:noProof/>
          <w:webHidden/>
        </w:rPr>
        <w:fldChar w:fldCharType="separate"/>
      </w:r>
      <w:ins w:id="69" w:author="andy schuster" w:date="2020-03-04T16:37:00Z">
        <w:r w:rsidR="000614EB">
          <w:rPr>
            <w:noProof/>
            <w:webHidden/>
          </w:rPr>
          <w:t>6</w:t>
        </w:r>
      </w:ins>
      <w:del w:id="70" w:author="andy schuster" w:date="2020-03-04T09:54:00Z">
        <w:r w:rsidR="007222E5" w:rsidDel="00790485">
          <w:rPr>
            <w:noProof/>
            <w:webHidden/>
          </w:rPr>
          <w:delText>4</w:delText>
        </w:r>
      </w:del>
      <w:r w:rsidR="007222E5">
        <w:rPr>
          <w:noProof/>
          <w:webHidden/>
        </w:rPr>
        <w:fldChar w:fldCharType="end"/>
      </w:r>
      <w:r>
        <w:rPr>
          <w:noProof/>
        </w:rPr>
        <w:fldChar w:fldCharType="end"/>
      </w:r>
    </w:p>
    <w:p w14:paraId="2B4C482A"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"_Toc34060107" </w:instrText>
      </w:r>
      <w:r>
        <w:rPr>
          <w:rStyle w:val="Hyperlink"/>
        </w:rPr>
        <w:fldChar w:fldCharType="separate"/>
      </w:r>
      <w:r w:rsidR="007222E5" w:rsidRPr="005E1972">
        <w:rPr>
          <w:rStyle w:val="Hyperlink"/>
          <w:noProof/>
        </w:rPr>
        <w:t>9</w:t>
      </w:r>
      <w:r w:rsidR="007222E5">
        <w:rPr>
          <w:rFonts w:asciiTheme="minorHAnsi" w:eastAsiaTheme="minorEastAsia" w:hAnsiTheme="minorHAnsi" w:cstheme="minorBidi"/>
          <w:noProof/>
        </w:rPr>
        <w:tab/>
      </w:r>
      <w:r w:rsidR="007222E5" w:rsidRPr="005E1972">
        <w:rPr>
          <w:rStyle w:val="Hyperlink"/>
          <w:noProof/>
        </w:rPr>
        <w:t>Methods,</w:t>
      </w:r>
      <w:r w:rsidR="007222E5">
        <w:rPr>
          <w:noProof/>
          <w:webHidden/>
        </w:rPr>
        <w:tab/>
      </w:r>
      <w:r w:rsidR="007222E5">
        <w:rPr>
          <w:noProof/>
          <w:webHidden/>
        </w:rPr>
        <w:fldChar w:fldCharType="begin"/>
      </w:r>
      <w:r w:rsidR="007222E5">
        <w:rPr>
          <w:noProof/>
          <w:webHidden/>
        </w:rPr>
        <w:instrText xml:space="preserve"> PAGEREF _Toc34060107 \h </w:instrText>
      </w:r>
      <w:r w:rsidR="007222E5">
        <w:rPr>
          <w:noProof/>
          <w:webHidden/>
        </w:rPr>
      </w:r>
      <w:r w:rsidR="007222E5">
        <w:rPr>
          <w:noProof/>
          <w:webHidden/>
        </w:rPr>
        <w:fldChar w:fldCharType="separate"/>
      </w:r>
      <w:ins w:id="71" w:author="andy schuster" w:date="2020-03-04T16:37:00Z">
        <w:r w:rsidR="000614EB">
          <w:rPr>
            <w:noProof/>
            <w:webHidden/>
          </w:rPr>
          <w:t>6</w:t>
        </w:r>
      </w:ins>
      <w:del w:id="72" w:author="andy schuster" w:date="2020-03-04T09:54:00Z">
        <w:r w:rsidR="007222E5" w:rsidDel="00790485">
          <w:rPr>
            <w:noProof/>
            <w:webHidden/>
          </w:rPr>
          <w:delText>4</w:delText>
        </w:r>
      </w:del>
      <w:r w:rsidR="007222E5">
        <w:rPr>
          <w:noProof/>
          <w:webHidden/>
        </w:rPr>
        <w:fldChar w:fldCharType="end"/>
      </w:r>
      <w:r>
        <w:rPr>
          <w:noProof/>
        </w:rPr>
        <w:fldChar w:fldCharType="end"/>
      </w:r>
    </w:p>
    <w:p w14:paraId="2879357F"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"_Toc34060108" </w:instrText>
      </w:r>
      <w:r>
        <w:rPr>
          <w:rStyle w:val="Hyperlink"/>
        </w:rPr>
        <w:fldChar w:fldCharType="separate"/>
      </w:r>
      <w:r w:rsidR="007222E5" w:rsidRPr="005E1972">
        <w:rPr>
          <w:rStyle w:val="Hyperlink"/>
          <w:noProof/>
        </w:rPr>
        <w:t>10</w:t>
      </w:r>
      <w:r w:rsidR="007222E5">
        <w:rPr>
          <w:rFonts w:asciiTheme="minorHAnsi" w:eastAsiaTheme="minorEastAsia" w:hAnsiTheme="minorHAnsi" w:cstheme="minorBidi"/>
          <w:noProof/>
        </w:rPr>
        <w:tab/>
      </w:r>
      <w:r w:rsidR="007222E5" w:rsidRPr="005E1972">
        <w:rPr>
          <w:rStyle w:val="Hyperlink"/>
          <w:noProof/>
        </w:rPr>
        <w:t>Reporting</w:t>
      </w:r>
      <w:r w:rsidR="007222E5">
        <w:rPr>
          <w:noProof/>
          <w:webHidden/>
        </w:rPr>
        <w:tab/>
      </w:r>
      <w:r w:rsidR="007222E5">
        <w:rPr>
          <w:noProof/>
          <w:webHidden/>
        </w:rPr>
        <w:fldChar w:fldCharType="begin"/>
      </w:r>
      <w:r w:rsidR="007222E5">
        <w:rPr>
          <w:noProof/>
          <w:webHidden/>
        </w:rPr>
        <w:instrText xml:space="preserve"> PAGEREF _Toc34060108 \h </w:instrText>
      </w:r>
      <w:r w:rsidR="007222E5">
        <w:rPr>
          <w:noProof/>
          <w:webHidden/>
        </w:rPr>
      </w:r>
      <w:r w:rsidR="007222E5">
        <w:rPr>
          <w:noProof/>
          <w:webHidden/>
        </w:rPr>
        <w:fldChar w:fldCharType="separate"/>
      </w:r>
      <w:ins w:id="73" w:author="andy schuster" w:date="2020-03-04T16:37:00Z">
        <w:r w:rsidR="000614EB">
          <w:rPr>
            <w:noProof/>
            <w:webHidden/>
          </w:rPr>
          <w:t>7</w:t>
        </w:r>
      </w:ins>
      <w:del w:id="74" w:author="andy schuster" w:date="2020-03-04T09:54:00Z">
        <w:r w:rsidR="007222E5" w:rsidDel="00790485">
          <w:rPr>
            <w:noProof/>
            <w:webHidden/>
          </w:rPr>
          <w:delText>5</w:delText>
        </w:r>
      </w:del>
      <w:r w:rsidR="007222E5">
        <w:rPr>
          <w:noProof/>
          <w:webHidden/>
        </w:rPr>
        <w:fldChar w:fldCharType="end"/>
      </w:r>
      <w:r>
        <w:rPr>
          <w:noProof/>
        </w:rPr>
        <w:fldChar w:fldCharType="end"/>
      </w:r>
    </w:p>
    <w:p w14:paraId="4D06127E" w14:textId="77777777" w:rsidR="007222E5" w:rsidRDefault="00790485">
      <w:pPr>
        <w:pStyle w:val="TOC1"/>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"_Toc34060109" </w:instrText>
      </w:r>
      <w:r>
        <w:rPr>
          <w:rStyle w:val="Hyperlink"/>
        </w:rPr>
        <w:fldChar w:fldCharType="separate"/>
      </w:r>
      <w:r w:rsidR="007222E5" w:rsidRPr="005E1972">
        <w:rPr>
          <w:rStyle w:val="Hyperlink"/>
          <w:noProof/>
        </w:rPr>
        <w:t>11</w:t>
      </w:r>
      <w:r w:rsidR="007222E5">
        <w:rPr>
          <w:rFonts w:asciiTheme="minorHAnsi" w:eastAsiaTheme="minorEastAsia" w:hAnsiTheme="minorHAnsi" w:cstheme="minorBidi"/>
          <w:noProof/>
        </w:rPr>
        <w:tab/>
      </w:r>
      <w:r w:rsidR="007222E5" w:rsidRPr="005E1972">
        <w:rPr>
          <w:rStyle w:val="Hyperlink"/>
          <w:noProof/>
        </w:rPr>
        <w:t>References</w:t>
      </w:r>
      <w:r w:rsidR="007222E5">
        <w:rPr>
          <w:noProof/>
          <w:webHidden/>
        </w:rPr>
        <w:tab/>
      </w:r>
      <w:r w:rsidR="007222E5">
        <w:rPr>
          <w:noProof/>
          <w:webHidden/>
        </w:rPr>
        <w:fldChar w:fldCharType="begin"/>
      </w:r>
      <w:r w:rsidR="007222E5">
        <w:rPr>
          <w:noProof/>
          <w:webHidden/>
        </w:rPr>
        <w:instrText xml:space="preserve"> PAGEREF _Toc34060109 \h </w:instrText>
      </w:r>
      <w:r w:rsidR="007222E5">
        <w:rPr>
          <w:noProof/>
          <w:webHidden/>
        </w:rPr>
      </w:r>
      <w:r w:rsidR="007222E5">
        <w:rPr>
          <w:noProof/>
          <w:webHidden/>
        </w:rPr>
        <w:fldChar w:fldCharType="separate"/>
      </w:r>
      <w:ins w:id="75" w:author="andy schuster" w:date="2020-03-04T16:37:00Z">
        <w:r w:rsidR="000614EB">
          <w:rPr>
            <w:noProof/>
            <w:webHidden/>
          </w:rPr>
          <w:t>7</w:t>
        </w:r>
      </w:ins>
      <w:del w:id="76" w:author="andy schuster" w:date="2020-03-04T09:54:00Z">
        <w:r w:rsidR="007222E5" w:rsidDel="00790485">
          <w:rPr>
            <w:noProof/>
            <w:webHidden/>
          </w:rPr>
          <w:delText>5</w:delText>
        </w:r>
      </w:del>
      <w:r w:rsidR="007222E5">
        <w:rPr>
          <w:noProof/>
          <w:webHidden/>
        </w:rPr>
        <w:fldChar w:fldCharType="end"/>
      </w:r>
      <w:r>
        <w:rPr>
          <w:noProof/>
        </w:rPr>
        <w:fldChar w:fldCharType="end"/>
      </w:r>
    </w:p>
    <w:p w14:paraId="7D003EF1" w14:textId="77777777" w:rsidR="00A07715" w:rsidRPr="006A4042" w:rsidRDefault="00E0255B" w:rsidP="00A07715">
      <w:r w:rsidRPr="006A4042">
        <w:fldChar w:fldCharType="end"/>
      </w:r>
    </w:p>
    <w:p w14:paraId="0D7B9538" w14:textId="77777777" w:rsidR="007222E5" w:rsidRDefault="00E0255B">
      <w:pPr>
        <w:pStyle w:val="TOC1"/>
        <w:tabs>
          <w:tab w:val="left" w:pos="1440"/>
        </w:tabs>
        <w:rPr>
          <w:rFonts w:asciiTheme="minorHAnsi" w:eastAsiaTheme="minorEastAsia" w:hAnsiTheme="minorHAnsi" w:cstheme="minorBidi"/>
          <w:noProof/>
        </w:rPr>
      </w:pPr>
      <w:r w:rsidRPr="006A4042">
        <w:fldChar w:fldCharType="begin"/>
      </w:r>
      <w:r w:rsidR="00A07715" w:rsidRPr="006A4042">
        <w:instrText xml:space="preserve"> TOC \h \z \t "Heading 6,1,Heading 7,2,Heading 8,3,Heading 9,4" </w:instrText>
      </w:r>
      <w:r w:rsidRPr="006A4042">
        <w:fldChar w:fldCharType="separate"/>
      </w:r>
      <w:r w:rsidR="00790485">
        <w:rPr>
          <w:rStyle w:val="Hyperlink"/>
        </w:rPr>
        <w:fldChar w:fldCharType="begin"/>
      </w:r>
      <w:r w:rsidR="00790485">
        <w:rPr>
          <w:rStyle w:val="Hyperlink"/>
          <w:noProof/>
        </w:rPr>
        <w:instrText xml:space="preserve"> HYPERLINK \l "_Toc34060110" </w:instrText>
      </w:r>
      <w:r w:rsidR="00790485">
        <w:rPr>
          <w:rStyle w:val="Hyperlink"/>
        </w:rPr>
        <w:fldChar w:fldCharType="separate"/>
      </w:r>
      <w:r w:rsidR="007222E5" w:rsidRPr="00967CC1">
        <w:rPr>
          <w:rStyle w:val="Hyperlink"/>
          <w:noProof/>
        </w:rPr>
        <w:t>Appendix A</w:t>
      </w:r>
      <w:r w:rsidR="007222E5">
        <w:rPr>
          <w:rFonts w:asciiTheme="minorHAnsi" w:eastAsiaTheme="minorEastAsia" w:hAnsiTheme="minorHAnsi" w:cstheme="minorBidi"/>
          <w:noProof/>
        </w:rPr>
        <w:tab/>
      </w:r>
      <w:r w:rsidR="007222E5" w:rsidRPr="00967CC1">
        <w:rPr>
          <w:rStyle w:val="Hyperlink"/>
          <w:noProof/>
        </w:rPr>
        <w:t>ABS &amp; ISO References</w:t>
      </w:r>
      <w:r w:rsidR="007222E5">
        <w:rPr>
          <w:noProof/>
          <w:webHidden/>
        </w:rPr>
        <w:tab/>
      </w:r>
      <w:r w:rsidR="007222E5">
        <w:rPr>
          <w:noProof/>
          <w:webHidden/>
        </w:rPr>
        <w:fldChar w:fldCharType="begin"/>
      </w:r>
      <w:r w:rsidR="007222E5">
        <w:rPr>
          <w:noProof/>
          <w:webHidden/>
        </w:rPr>
        <w:instrText xml:space="preserve"> PAGEREF _Toc34060110 \h </w:instrText>
      </w:r>
      <w:r w:rsidR="007222E5">
        <w:rPr>
          <w:noProof/>
          <w:webHidden/>
        </w:rPr>
      </w:r>
      <w:r w:rsidR="007222E5">
        <w:rPr>
          <w:noProof/>
          <w:webHidden/>
        </w:rPr>
        <w:fldChar w:fldCharType="separate"/>
      </w:r>
      <w:ins w:id="77" w:author="andy schuster" w:date="2020-03-04T16:37:00Z">
        <w:r w:rsidR="000614EB">
          <w:rPr>
            <w:noProof/>
            <w:webHidden/>
          </w:rPr>
          <w:t>A-1</w:t>
        </w:r>
      </w:ins>
      <w:del w:id="78" w:author="andy schuster" w:date="2020-03-04T09:54:00Z">
        <w:r w:rsidR="007222E5" w:rsidDel="00790485">
          <w:rPr>
            <w:noProof/>
            <w:webHidden/>
          </w:rPr>
          <w:delText>A-1</w:delText>
        </w:r>
      </w:del>
      <w:r w:rsidR="007222E5">
        <w:rPr>
          <w:noProof/>
          <w:webHidden/>
        </w:rPr>
        <w:fldChar w:fldCharType="end"/>
      </w:r>
      <w:r w:rsidR="00790485">
        <w:rPr>
          <w:noProof/>
        </w:rPr>
        <w:fldChar w:fldCharType="end"/>
      </w:r>
    </w:p>
    <w:p w14:paraId="59184DF3"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"_Toc34060111" </w:instrText>
      </w:r>
      <w:r>
        <w:rPr>
          <w:rStyle w:val="Hyperlink"/>
        </w:rPr>
        <w:fldChar w:fldCharType="separate"/>
      </w:r>
      <w:r w:rsidR="007222E5" w:rsidRPr="00967CC1">
        <w:rPr>
          <w:rStyle w:val="Hyperlink"/>
          <w:noProof/>
        </w:rPr>
        <w:t>A.1</w:t>
      </w:r>
      <w:r w:rsidR="007222E5">
        <w:rPr>
          <w:rFonts w:asciiTheme="minorHAnsi" w:eastAsiaTheme="minorEastAsia" w:hAnsiTheme="minorHAnsi" w:cstheme="minorBidi"/>
          <w:noProof/>
        </w:rPr>
        <w:tab/>
      </w:r>
      <w:r w:rsidR="007222E5" w:rsidRPr="00967CC1">
        <w:rPr>
          <w:rStyle w:val="Hyperlink"/>
          <w:noProof/>
        </w:rPr>
        <w:t>ABS Guidance</w:t>
      </w:r>
      <w:r w:rsidR="007222E5">
        <w:rPr>
          <w:noProof/>
          <w:webHidden/>
        </w:rPr>
        <w:tab/>
      </w:r>
      <w:r w:rsidR="007222E5">
        <w:rPr>
          <w:noProof/>
          <w:webHidden/>
        </w:rPr>
        <w:fldChar w:fldCharType="begin"/>
      </w:r>
      <w:r w:rsidR="007222E5">
        <w:rPr>
          <w:noProof/>
          <w:webHidden/>
        </w:rPr>
        <w:instrText xml:space="preserve"> PAGEREF _Toc34060111 \h </w:instrText>
      </w:r>
      <w:r w:rsidR="007222E5">
        <w:rPr>
          <w:noProof/>
          <w:webHidden/>
        </w:rPr>
      </w:r>
      <w:r w:rsidR="007222E5">
        <w:rPr>
          <w:noProof/>
          <w:webHidden/>
        </w:rPr>
        <w:fldChar w:fldCharType="separate"/>
      </w:r>
      <w:ins w:id="79" w:author="andy schuster" w:date="2020-03-04T16:37:00Z">
        <w:r w:rsidR="000614EB">
          <w:rPr>
            <w:noProof/>
            <w:webHidden/>
          </w:rPr>
          <w:t>A-1</w:t>
        </w:r>
      </w:ins>
      <w:del w:id="80" w:author="andy schuster" w:date="2020-03-04T09:54:00Z">
        <w:r w:rsidR="007222E5" w:rsidDel="00790485">
          <w:rPr>
            <w:noProof/>
            <w:webHidden/>
          </w:rPr>
          <w:delText>A-1</w:delText>
        </w:r>
      </w:del>
      <w:r w:rsidR="007222E5">
        <w:rPr>
          <w:noProof/>
          <w:webHidden/>
        </w:rPr>
        <w:fldChar w:fldCharType="end"/>
      </w:r>
      <w:r>
        <w:rPr>
          <w:noProof/>
        </w:rPr>
        <w:fldChar w:fldCharType="end"/>
      </w:r>
    </w:p>
    <w:p w14:paraId="14733D7E" w14:textId="77777777" w:rsidR="007222E5" w:rsidRDefault="00200C19">
      <w:pPr>
        <w:pStyle w:val="TOC2"/>
        <w:rPr>
          <w:rFonts w:asciiTheme="minorHAnsi" w:eastAsiaTheme="minorEastAsia" w:hAnsiTheme="minorHAnsi" w:cstheme="minorBidi"/>
          <w:noProof/>
        </w:rPr>
      </w:pPr>
      <w:hyperlink w:anchor="_Toc34060112" w:history="1">
        <w:r w:rsidR="007222E5" w:rsidRPr="00967CC1">
          <w:rPr>
            <w:rStyle w:val="Hyperlink"/>
            <w:noProof/>
          </w:rPr>
          <w:t>A.2</w:t>
        </w:r>
        <w:r w:rsidR="007222E5">
          <w:rPr>
            <w:rFonts w:asciiTheme="minorHAnsi" w:eastAsiaTheme="minorEastAsia" w:hAnsiTheme="minorHAnsi" w:cstheme="minorBidi"/>
            <w:noProof/>
          </w:rPr>
          <w:tab/>
        </w:r>
        <w:r w:rsidR="007222E5" w:rsidRPr="00967CC1">
          <w:rPr>
            <w:rStyle w:val="Hyperlink"/>
            <w:noProof/>
          </w:rPr>
          <w:t>ISO 19901 Guidance</w:t>
        </w:r>
        <w:r w:rsidR="007222E5">
          <w:rPr>
            <w:noProof/>
            <w:webHidden/>
          </w:rPr>
          <w:tab/>
        </w:r>
        <w:r w:rsidR="007222E5">
          <w:rPr>
            <w:noProof/>
            <w:webHidden/>
          </w:rPr>
          <w:fldChar w:fldCharType="begin"/>
        </w:r>
        <w:r w:rsidR="007222E5">
          <w:rPr>
            <w:noProof/>
            <w:webHidden/>
          </w:rPr>
          <w:instrText xml:space="preserve"> PAGEREF _Toc34060112 \h </w:instrText>
        </w:r>
        <w:r w:rsidR="007222E5">
          <w:rPr>
            <w:noProof/>
            <w:webHidden/>
          </w:rPr>
        </w:r>
        <w:r w:rsidR="007222E5">
          <w:rPr>
            <w:noProof/>
            <w:webHidden/>
          </w:rPr>
          <w:fldChar w:fldCharType="separate"/>
        </w:r>
        <w:r w:rsidR="000614EB">
          <w:rPr>
            <w:noProof/>
            <w:webHidden/>
          </w:rPr>
          <w:t>A-2</w:t>
        </w:r>
        <w:r w:rsidR="007222E5">
          <w:rPr>
            <w:noProof/>
            <w:webHidden/>
          </w:rPr>
          <w:fldChar w:fldCharType="end"/>
        </w:r>
      </w:hyperlink>
    </w:p>
    <w:p w14:paraId="240AD8ED" w14:textId="77777777" w:rsidR="007222E5" w:rsidRDefault="00790485">
      <w:pPr>
        <w:pStyle w:val="TOC2"/>
        <w:rPr>
          <w:rFonts w:asciiTheme="minorHAnsi" w:eastAsiaTheme="minorEastAsia" w:hAnsiTheme="minorHAnsi" w:cstheme="minorBidi"/>
          <w:noProof/>
        </w:rPr>
      </w:pPr>
      <w:r>
        <w:rPr>
          <w:rStyle w:val="Hyperlink"/>
        </w:rPr>
        <w:fldChar w:fldCharType="begin"/>
      </w:r>
      <w:r>
        <w:rPr>
          <w:rStyle w:val="Hyperlink"/>
          <w:noProof/>
        </w:rPr>
        <w:instrText xml:space="preserve"> HYPERLINK \l "_Toc34060113" </w:instrText>
      </w:r>
      <w:r>
        <w:rPr>
          <w:rStyle w:val="Hyperlink"/>
        </w:rPr>
        <w:fldChar w:fldCharType="separate"/>
      </w:r>
      <w:r w:rsidR="007222E5" w:rsidRPr="00967CC1">
        <w:rPr>
          <w:rStyle w:val="Hyperlink"/>
          <w:noProof/>
        </w:rPr>
        <w:t>A.3</w:t>
      </w:r>
      <w:r w:rsidR="007222E5">
        <w:rPr>
          <w:rFonts w:asciiTheme="minorHAnsi" w:eastAsiaTheme="minorEastAsia" w:hAnsiTheme="minorHAnsi" w:cstheme="minorBidi"/>
          <w:noProof/>
        </w:rPr>
        <w:tab/>
      </w:r>
      <w:r w:rsidR="007222E5" w:rsidRPr="00967CC1">
        <w:rPr>
          <w:rStyle w:val="Hyperlink"/>
          <w:noProof/>
        </w:rPr>
        <w:t>ISO/DIS 19901-5 2019(x), Revision</w:t>
      </w:r>
      <w:r w:rsidR="007222E5">
        <w:rPr>
          <w:noProof/>
          <w:webHidden/>
        </w:rPr>
        <w:tab/>
      </w:r>
      <w:r w:rsidR="007222E5">
        <w:rPr>
          <w:noProof/>
          <w:webHidden/>
        </w:rPr>
        <w:fldChar w:fldCharType="begin"/>
      </w:r>
      <w:r w:rsidR="007222E5">
        <w:rPr>
          <w:noProof/>
          <w:webHidden/>
        </w:rPr>
        <w:instrText xml:space="preserve"> PAGEREF _Toc34060113 \h </w:instrText>
      </w:r>
      <w:r w:rsidR="007222E5">
        <w:rPr>
          <w:noProof/>
          <w:webHidden/>
        </w:rPr>
      </w:r>
      <w:r w:rsidR="007222E5">
        <w:rPr>
          <w:noProof/>
          <w:webHidden/>
        </w:rPr>
        <w:fldChar w:fldCharType="separate"/>
      </w:r>
      <w:ins w:id="81" w:author="andy schuster" w:date="2020-03-04T16:37:00Z">
        <w:r w:rsidR="000614EB">
          <w:rPr>
            <w:noProof/>
            <w:webHidden/>
          </w:rPr>
          <w:t>A-18</w:t>
        </w:r>
      </w:ins>
      <w:del w:id="82" w:author="andy schuster" w:date="2020-03-04T09:54:00Z">
        <w:r w:rsidR="007222E5" w:rsidDel="00790485">
          <w:rPr>
            <w:noProof/>
            <w:webHidden/>
          </w:rPr>
          <w:delText>A-18</w:delText>
        </w:r>
      </w:del>
      <w:r w:rsidR="007222E5">
        <w:rPr>
          <w:noProof/>
          <w:webHidden/>
        </w:rPr>
        <w:fldChar w:fldCharType="end"/>
      </w:r>
      <w:r>
        <w:rPr>
          <w:noProof/>
        </w:rPr>
        <w:fldChar w:fldCharType="end"/>
      </w:r>
    </w:p>
    <w:p w14:paraId="4F30C0E2" w14:textId="77777777" w:rsidR="00A07715" w:rsidRPr="006A4042" w:rsidRDefault="00E0255B" w:rsidP="007222E5">
      <w:r w:rsidRPr="006A4042">
        <w:fldChar w:fldCharType="end"/>
      </w:r>
    </w:p>
    <w:p w14:paraId="1C646E34" w14:textId="77777777" w:rsidR="00A07715" w:rsidRPr="006A4042" w:rsidRDefault="00A07715" w:rsidP="00A07715">
      <w:pPr>
        <w:pStyle w:val="Heading"/>
      </w:pPr>
      <w:r w:rsidRPr="006A4042">
        <w:t>List of Figures</w:t>
      </w:r>
    </w:p>
    <w:p w14:paraId="53E47B09" w14:textId="77777777" w:rsidR="00A07715" w:rsidRPr="006A4042" w:rsidRDefault="00E0255B" w:rsidP="00A07715">
      <w:r w:rsidRPr="006A4042">
        <w:fldChar w:fldCharType="begin"/>
      </w:r>
      <w:r w:rsidR="00A07715" w:rsidRPr="006A4042">
        <w:instrText xml:space="preserve"> TOC \h \z \t "Caption Figure,1" </w:instrText>
      </w:r>
      <w:r w:rsidRPr="006A4042">
        <w:fldChar w:fldCharType="separate"/>
      </w:r>
      <w:r w:rsidR="007222E5">
        <w:rPr>
          <w:b/>
          <w:bCs/>
          <w:noProof/>
        </w:rPr>
        <w:t>No table of contents entries found.</w:t>
      </w:r>
      <w:r w:rsidRPr="006A4042">
        <w:fldChar w:fldCharType="end"/>
      </w:r>
    </w:p>
    <w:p w14:paraId="7F50E04F" w14:textId="77777777" w:rsidR="00A07715" w:rsidRPr="006A4042" w:rsidRDefault="00A07715" w:rsidP="00A07715">
      <w:pPr>
        <w:pStyle w:val="Heading"/>
      </w:pPr>
      <w:r w:rsidRPr="006A4042">
        <w:t>List of Tables</w:t>
      </w:r>
    </w:p>
    <w:p w14:paraId="5CBA20F2" w14:textId="77777777" w:rsidR="007222E5" w:rsidRDefault="00E0255B">
      <w:pPr>
        <w:pStyle w:val="TOC1"/>
        <w:rPr>
          <w:rFonts w:asciiTheme="minorHAnsi" w:eastAsiaTheme="minorEastAsia" w:hAnsiTheme="minorHAnsi" w:cstheme="minorBidi"/>
          <w:noProof/>
        </w:rPr>
      </w:pPr>
      <w:r w:rsidRPr="006A4042">
        <w:fldChar w:fldCharType="begin"/>
      </w:r>
      <w:r w:rsidR="00A07715" w:rsidRPr="006A4042">
        <w:instrText xml:space="preserve"> TOC \h \z \t "Caption Table,1" </w:instrText>
      </w:r>
      <w:r w:rsidRPr="006A4042">
        <w:fldChar w:fldCharType="separate"/>
      </w:r>
      <w:r w:rsidR="00790485">
        <w:rPr>
          <w:rStyle w:val="Hyperlink"/>
        </w:rPr>
        <w:fldChar w:fldCharType="begin"/>
      </w:r>
      <w:r w:rsidR="00790485">
        <w:rPr>
          <w:rStyle w:val="Hyperlink"/>
          <w:noProof/>
        </w:rPr>
        <w:instrText xml:space="preserve"> HYPERLINK \l "_Toc34060122" </w:instrText>
      </w:r>
      <w:r w:rsidR="00790485">
        <w:rPr>
          <w:rStyle w:val="Hyperlink"/>
        </w:rPr>
        <w:fldChar w:fldCharType="separate"/>
      </w:r>
      <w:r w:rsidR="007222E5" w:rsidRPr="00824352">
        <w:rPr>
          <w:rStyle w:val="Hyperlink"/>
          <w:noProof/>
        </w:rPr>
        <w:t>Table 4</w:t>
      </w:r>
      <w:r w:rsidR="007222E5" w:rsidRPr="00824352">
        <w:rPr>
          <w:rStyle w:val="Hyperlink"/>
          <w:noProof/>
        </w:rPr>
        <w:noBreakHyphen/>
        <w:t>1.  Abbreviations and Acronyms</w:t>
      </w:r>
      <w:r w:rsidR="007222E5">
        <w:rPr>
          <w:noProof/>
          <w:webHidden/>
        </w:rPr>
        <w:tab/>
      </w:r>
      <w:r w:rsidR="007222E5">
        <w:rPr>
          <w:noProof/>
          <w:webHidden/>
        </w:rPr>
        <w:fldChar w:fldCharType="begin"/>
      </w:r>
      <w:r w:rsidR="007222E5">
        <w:rPr>
          <w:noProof/>
          <w:webHidden/>
        </w:rPr>
        <w:instrText xml:space="preserve"> PAGEREF _Toc34060122 \h </w:instrText>
      </w:r>
      <w:r w:rsidR="007222E5">
        <w:rPr>
          <w:noProof/>
          <w:webHidden/>
        </w:rPr>
      </w:r>
      <w:r w:rsidR="007222E5">
        <w:rPr>
          <w:noProof/>
          <w:webHidden/>
        </w:rPr>
        <w:fldChar w:fldCharType="separate"/>
      </w:r>
      <w:ins w:id="83" w:author="andy schuster" w:date="2020-03-04T16:37:00Z">
        <w:r w:rsidR="000614EB">
          <w:rPr>
            <w:noProof/>
            <w:webHidden/>
          </w:rPr>
          <w:t>2</w:t>
        </w:r>
      </w:ins>
      <w:del w:id="84" w:author="andy schuster" w:date="2020-03-04T09:54:00Z">
        <w:r w:rsidR="007222E5" w:rsidDel="00790485">
          <w:rPr>
            <w:noProof/>
            <w:webHidden/>
          </w:rPr>
          <w:delText>1</w:delText>
        </w:r>
      </w:del>
      <w:r w:rsidR="007222E5">
        <w:rPr>
          <w:noProof/>
          <w:webHidden/>
        </w:rPr>
        <w:fldChar w:fldCharType="end"/>
      </w:r>
      <w:r w:rsidR="00790485">
        <w:rPr>
          <w:noProof/>
        </w:rPr>
        <w:fldChar w:fldCharType="end"/>
      </w:r>
    </w:p>
    <w:p w14:paraId="6B8ED3A1" w14:textId="77777777" w:rsidR="00B9574A" w:rsidRDefault="00E0255B" w:rsidP="00A07715">
      <w:r w:rsidRPr="006A4042">
        <w:fldChar w:fldCharType="end"/>
      </w:r>
    </w:p>
    <w:p w14:paraId="6159C105" w14:textId="77777777" w:rsidR="00B9574A" w:rsidRDefault="00B9574A" w:rsidP="002C2C5C"/>
    <w:p w14:paraId="4B4ECEA2" w14:textId="77777777" w:rsidR="00B9574A" w:rsidRDefault="00B9574A" w:rsidP="002C2C5C"/>
    <w:p w14:paraId="2959F352" w14:textId="77777777" w:rsidR="00B9574A" w:rsidRDefault="00B9574A" w:rsidP="002C2C5C">
      <w:pPr>
        <w:sectPr w:rsidR="00B9574A" w:rsidSect="002C2C5C">
          <w:headerReference w:type="even" r:id="rId15"/>
          <w:headerReference w:type="default" r:id="rId16"/>
          <w:footerReference w:type="default" r:id="rId17"/>
          <w:headerReference w:type="first" r:id="rId18"/>
          <w:pgSz w:w="12240" w:h="15840"/>
          <w:pgMar w:top="1440" w:right="1800" w:bottom="1440" w:left="1800" w:header="720" w:footer="720" w:gutter="0"/>
          <w:pgNumType w:fmt="lowerRoman"/>
          <w:cols w:space="720"/>
          <w:docGrid w:linePitch="360"/>
        </w:sectPr>
      </w:pPr>
    </w:p>
    <w:p w14:paraId="7AD85BCA" w14:textId="77777777" w:rsidR="0044339C" w:rsidRPr="003870FB" w:rsidRDefault="0044339C" w:rsidP="007222E5">
      <w:pPr>
        <w:pStyle w:val="Heading1"/>
      </w:pPr>
      <w:bookmarkStart w:id="98" w:name="_Toc439263548"/>
      <w:bookmarkStart w:id="99" w:name="_Ref493421291"/>
      <w:bookmarkStart w:id="100" w:name="_Toc34060090"/>
      <w:r w:rsidRPr="0044339C">
        <w:lastRenderedPageBreak/>
        <w:t>Scope</w:t>
      </w:r>
      <w:bookmarkEnd w:id="98"/>
      <w:bookmarkEnd w:id="99"/>
      <w:bookmarkEnd w:id="100"/>
    </w:p>
    <w:p w14:paraId="59464DC4" w14:textId="77777777" w:rsidR="0044339C" w:rsidRDefault="007222E5" w:rsidP="0044339C">
      <w:pPr>
        <w:pStyle w:val="BodyText"/>
      </w:pPr>
      <w:r>
        <w:t xml:space="preserve">This RP </w:t>
      </w:r>
      <w:r w:rsidR="00FC247C">
        <w:t>is intended to compliment Class, ISO Standard and Regulatory requirements</w:t>
      </w:r>
      <w:r>
        <w:t>, with some “how to get it done” guidance.</w:t>
      </w:r>
    </w:p>
    <w:p w14:paraId="79223BEE" w14:textId="77777777" w:rsidR="0044339C" w:rsidRPr="003870FB" w:rsidRDefault="0044339C" w:rsidP="007222E5">
      <w:pPr>
        <w:pStyle w:val="Heading1"/>
      </w:pPr>
      <w:bookmarkStart w:id="101" w:name="_Toc439263549"/>
      <w:bookmarkStart w:id="102" w:name="_Toc34060091"/>
      <w:r w:rsidRPr="003870FB">
        <w:t>Purpose</w:t>
      </w:r>
      <w:bookmarkEnd w:id="101"/>
      <w:bookmarkEnd w:id="102"/>
    </w:p>
    <w:p w14:paraId="31621099" w14:textId="2593B6B1" w:rsidR="0044339C" w:rsidRDefault="007222E5" w:rsidP="0044339C">
      <w:pPr>
        <w:pStyle w:val="BodyText"/>
      </w:pPr>
      <w:r>
        <w:t xml:space="preserve">This </w:t>
      </w:r>
      <w:del w:id="103" w:author="Manuela Bucci" w:date="2020-03-03T12:27:00Z">
        <w:r w:rsidDel="00E47B2D">
          <w:delText xml:space="preserve">is </w:delText>
        </w:r>
      </w:del>
      <w:ins w:id="104" w:author="Manuela Bucci" w:date="2020-03-03T12:27:00Z">
        <w:r w:rsidR="00E47B2D">
          <w:t xml:space="preserve">document contains </w:t>
        </w:r>
      </w:ins>
      <w:r>
        <w:t>guidance for project engineers, managers</w:t>
      </w:r>
      <w:ins w:id="105" w:author="Manuela Bucci" w:date="2020-03-03T12:26:00Z">
        <w:r w:rsidR="00E47B2D">
          <w:t>,</w:t>
        </w:r>
      </w:ins>
      <w:del w:id="106" w:author="Manuela Bucci" w:date="2020-03-03T12:26:00Z">
        <w:r w:rsidDel="00E47B2D">
          <w:delText xml:space="preserve"> and</w:delText>
        </w:r>
      </w:del>
      <w:r>
        <w:t xml:space="preserve"> weight control </w:t>
      </w:r>
      <w:commentRangeStart w:id="107"/>
      <w:r>
        <w:t>engineers</w:t>
      </w:r>
      <w:commentRangeEnd w:id="107"/>
      <w:r w:rsidR="006014C7">
        <w:rPr>
          <w:rStyle w:val="CommentReference"/>
        </w:rPr>
        <w:commentReference w:id="107"/>
      </w:r>
      <w:ins w:id="108" w:author="Colin MacFarlane" w:date="2020-03-04T10:48:00Z">
        <w:r w:rsidR="006014C7">
          <w:t>,</w:t>
        </w:r>
      </w:ins>
      <w:ins w:id="109" w:author="Manuela Bucci" w:date="2020-03-03T12:26:00Z">
        <w:r w:rsidR="00E47B2D">
          <w:t xml:space="preserve"> </w:t>
        </w:r>
        <w:del w:id="110" w:author="Colin MacFarlane" w:date="2020-03-04T10:48:00Z">
          <w:r w:rsidR="00E47B2D" w:rsidDel="006014C7">
            <w:delText>and</w:delText>
          </w:r>
        </w:del>
        <w:r w:rsidR="00E47B2D">
          <w:t xml:space="preserve"> vessel’s </w:t>
        </w:r>
      </w:ins>
      <w:ins w:id="111" w:author="Manuela Bucci" w:date="2020-03-03T12:39:00Z">
        <w:r w:rsidR="006D2F91">
          <w:t xml:space="preserve">marine technical authorities </w:t>
        </w:r>
        <w:del w:id="112" w:author="Colin MacFarlane" w:date="2020-03-04T10:48:00Z">
          <w:r w:rsidR="006D2F91" w:rsidDel="006014C7">
            <w:delText>(</w:delText>
          </w:r>
        </w:del>
        <w:r w:rsidR="006D2F91">
          <w:t xml:space="preserve">and </w:t>
        </w:r>
        <w:del w:id="113" w:author="Colin MacFarlane" w:date="2020-03-04T10:48:00Z">
          <w:r w:rsidR="006D2F91" w:rsidDel="006014C7">
            <w:delText xml:space="preserve">sometimes </w:delText>
          </w:r>
        </w:del>
        <w:r w:rsidR="006D2F91">
          <w:t xml:space="preserve">the </w:t>
        </w:r>
      </w:ins>
      <w:ins w:id="114" w:author="Manuela Bucci" w:date="2020-03-03T12:26:00Z">
        <w:r w:rsidR="00E47B2D">
          <w:t>crew</w:t>
        </w:r>
      </w:ins>
      <w:ins w:id="115" w:author="Manuela Bucci" w:date="2020-03-03T12:40:00Z">
        <w:del w:id="116" w:author="Colin MacFarlane" w:date="2020-03-04T10:48:00Z">
          <w:r w:rsidR="006D2F91" w:rsidDel="006014C7">
            <w:delText>)</w:delText>
          </w:r>
        </w:del>
      </w:ins>
      <w:r>
        <w:t xml:space="preserve"> on the action needed to Control the Weight of FPU, floater or Unit</w:t>
      </w:r>
      <w:ins w:id="117" w:author="Manuela Bucci" w:date="2020-03-03T12:27:00Z">
        <w:r w:rsidR="00E47B2D">
          <w:t xml:space="preserve"> while in-service so that the unit’s weight is </w:t>
        </w:r>
      </w:ins>
      <w:ins w:id="118" w:author="Colin MacFarlane" w:date="2020-03-04T10:49:00Z">
        <w:r w:rsidR="006014C7">
          <w:t xml:space="preserve">continuously </w:t>
        </w:r>
      </w:ins>
      <w:ins w:id="119" w:author="Manuela Bucci" w:date="2020-03-03T12:27:00Z">
        <w:r w:rsidR="00E47B2D">
          <w:t xml:space="preserve">tracked </w:t>
        </w:r>
        <w:del w:id="120" w:author="Colin MacFarlane" w:date="2020-03-04T10:49:00Z">
          <w:r w:rsidR="00E47B2D" w:rsidDel="006014C7">
            <w:delText>with continuity</w:delText>
          </w:r>
        </w:del>
        <w:r w:rsidR="00E47B2D">
          <w:t xml:space="preserve"> </w:t>
        </w:r>
      </w:ins>
      <w:ins w:id="121" w:author="Manuela Bucci" w:date="2020-03-03T12:32:00Z">
        <w:r w:rsidR="00E47B2D">
          <w:t xml:space="preserve">to </w:t>
        </w:r>
      </w:ins>
      <w:ins w:id="122" w:author="Manuela Bucci" w:date="2020-03-03T12:46:00Z">
        <w:r w:rsidR="00C00FC5">
          <w:t xml:space="preserve">ensure that the </w:t>
        </w:r>
      </w:ins>
      <w:ins w:id="123" w:author="Manuela Bucci" w:date="2020-03-03T12:47:00Z">
        <w:r w:rsidR="00C00FC5">
          <w:t>hydrostatic</w:t>
        </w:r>
      </w:ins>
      <w:ins w:id="124" w:author="Manuela Bucci" w:date="2020-03-03T12:46:00Z">
        <w:r w:rsidR="00C00FC5">
          <w:t xml:space="preserve"> stiffness of the unit </w:t>
        </w:r>
      </w:ins>
      <w:ins w:id="125" w:author="Manuela Bucci" w:date="2020-03-03T12:47:00Z">
        <w:r w:rsidR="00C00FC5">
          <w:t>is</w:t>
        </w:r>
      </w:ins>
      <w:ins w:id="126" w:author="Manuela Bucci" w:date="2020-03-03T12:46:00Z">
        <w:r w:rsidR="00C00FC5">
          <w:t xml:space="preserve"> acceptab</w:t>
        </w:r>
      </w:ins>
      <w:ins w:id="127" w:author="Manuela Bucci" w:date="2020-03-03T12:47:00Z">
        <w:r w:rsidR="00C00FC5">
          <w:t>le at all time</w:t>
        </w:r>
      </w:ins>
      <w:ins w:id="128" w:author="Colin MacFarlane" w:date="2020-03-04T10:54:00Z">
        <w:r w:rsidR="006014C7">
          <w:t>s</w:t>
        </w:r>
      </w:ins>
      <w:r>
        <w:t xml:space="preserve">. </w:t>
      </w:r>
      <w:ins w:id="129" w:author="Manuela Bucci" w:date="2020-03-03T12:26:00Z">
        <w:r w:rsidR="00E47B2D">
          <w:t>T</w:t>
        </w:r>
      </w:ins>
      <w:r w:rsidR="00FC247C">
        <w:t xml:space="preserve">his is recommended practices to </w:t>
      </w:r>
      <w:commentRangeStart w:id="130"/>
      <w:commentRangeStart w:id="131"/>
      <w:r w:rsidR="00FC247C">
        <w:t>integrate</w:t>
      </w:r>
      <w:commentRangeEnd w:id="130"/>
      <w:r w:rsidR="006014C7">
        <w:rPr>
          <w:rStyle w:val="CommentReference"/>
        </w:rPr>
        <w:commentReference w:id="130"/>
      </w:r>
      <w:commentRangeEnd w:id="131"/>
      <w:r w:rsidR="008505DC">
        <w:rPr>
          <w:rStyle w:val="CommentReference"/>
        </w:rPr>
        <w:commentReference w:id="131"/>
      </w:r>
      <w:r w:rsidR="00FC247C">
        <w:t xml:space="preserve"> </w:t>
      </w:r>
      <w:ins w:id="132" w:author="Manuela Bucci" w:date="2020-03-03T12:27:00Z">
        <w:r w:rsidR="00E47B2D">
          <w:t xml:space="preserve">[????] </w:t>
        </w:r>
      </w:ins>
    </w:p>
    <w:p w14:paraId="1A23903B" w14:textId="77777777" w:rsidR="0044339C" w:rsidRPr="003870FB" w:rsidRDefault="0044339C" w:rsidP="007222E5">
      <w:pPr>
        <w:pStyle w:val="Heading1"/>
      </w:pPr>
      <w:bookmarkStart w:id="133" w:name="_Ref436945429"/>
      <w:bookmarkStart w:id="134" w:name="_Ref436945434"/>
      <w:bookmarkStart w:id="135" w:name="_Toc439263550"/>
      <w:bookmarkStart w:id="136" w:name="_Toc34060092"/>
      <w:r w:rsidRPr="003870FB">
        <w:t>Associated Documents</w:t>
      </w:r>
      <w:bookmarkEnd w:id="133"/>
      <w:bookmarkEnd w:id="134"/>
      <w:bookmarkEnd w:id="135"/>
      <w:bookmarkEnd w:id="136"/>
    </w:p>
    <w:p w14:paraId="6160E852" w14:textId="77777777" w:rsidR="0044339C" w:rsidRDefault="0044339C" w:rsidP="0044339C">
      <w:pPr>
        <w:pStyle w:val="BodyText"/>
      </w:pPr>
      <w:r>
        <w:t>This recommended practice shall be used in conjunction with the following publications. When the following specifications are superseded by an approved revision, the revision shall apply.</w:t>
      </w:r>
    </w:p>
    <w:p w14:paraId="5DBD772A" w14:textId="77777777" w:rsidR="0044339C" w:rsidRDefault="0044339C" w:rsidP="0044339C">
      <w:pPr>
        <w:pStyle w:val="BodyText"/>
      </w:pPr>
    </w:p>
    <w:tbl>
      <w:tblPr>
        <w:tblW w:w="7920" w:type="dxa"/>
        <w:tblInd w:w="360" w:type="dxa"/>
        <w:tblLayout w:type="fixed"/>
        <w:tblCellMar>
          <w:top w:w="29" w:type="dxa"/>
          <w:left w:w="58" w:type="dxa"/>
          <w:bottom w:w="29" w:type="dxa"/>
          <w:right w:w="58" w:type="dxa"/>
        </w:tblCellMar>
        <w:tblLook w:val="04A0" w:firstRow="1" w:lastRow="0" w:firstColumn="1" w:lastColumn="0" w:noHBand="0" w:noVBand="1"/>
      </w:tblPr>
      <w:tblGrid>
        <w:gridCol w:w="2160"/>
        <w:gridCol w:w="5760"/>
      </w:tblGrid>
      <w:tr w:rsidR="0044339C" w:rsidRPr="00654D98" w14:paraId="64915CF8" w14:textId="77777777" w:rsidTr="00835D29">
        <w:trPr>
          <w:cantSplit/>
        </w:trPr>
        <w:tc>
          <w:tcPr>
            <w:tcW w:w="2160" w:type="dxa"/>
          </w:tcPr>
          <w:p w14:paraId="48917D3E" w14:textId="77777777" w:rsidR="0044339C" w:rsidRPr="00CB44ED" w:rsidRDefault="00A240E5" w:rsidP="00835D29">
            <w:r>
              <w:t>SAWE RP 0-1,2015</w:t>
            </w:r>
          </w:p>
        </w:tc>
        <w:tc>
          <w:tcPr>
            <w:tcW w:w="5760" w:type="dxa"/>
          </w:tcPr>
          <w:p w14:paraId="107E9E73" w14:textId="77777777" w:rsidR="0044339C" w:rsidRPr="00654D98" w:rsidRDefault="00A240E5" w:rsidP="00835D29">
            <w:r>
              <w:t>Offshore Terminology</w:t>
            </w:r>
          </w:p>
        </w:tc>
      </w:tr>
      <w:tr w:rsidR="0044339C" w:rsidRPr="00654D98" w14:paraId="7BE5F2C0" w14:textId="77777777" w:rsidTr="00835D29">
        <w:trPr>
          <w:cantSplit/>
        </w:trPr>
        <w:tc>
          <w:tcPr>
            <w:tcW w:w="2160" w:type="dxa"/>
          </w:tcPr>
          <w:p w14:paraId="37A882F7" w14:textId="77777777" w:rsidR="0044339C" w:rsidRPr="007B1888" w:rsidRDefault="0044339C" w:rsidP="00835D29"/>
        </w:tc>
        <w:tc>
          <w:tcPr>
            <w:tcW w:w="5760" w:type="dxa"/>
          </w:tcPr>
          <w:p w14:paraId="56B514A5" w14:textId="77777777" w:rsidR="0044339C" w:rsidRPr="007B1888" w:rsidRDefault="0044339C" w:rsidP="00835D29"/>
        </w:tc>
      </w:tr>
      <w:tr w:rsidR="0044339C" w:rsidRPr="00654D98" w:rsidDel="003F1523" w14:paraId="2F6D3B3F" w14:textId="541CD791" w:rsidTr="00835D29">
        <w:trPr>
          <w:cantSplit/>
          <w:del w:id="137" w:author="andy schuster" w:date="2020-03-04T16:31:00Z"/>
        </w:trPr>
        <w:tc>
          <w:tcPr>
            <w:tcW w:w="2160" w:type="dxa"/>
          </w:tcPr>
          <w:p w14:paraId="3F9EB6C5" w14:textId="48C630BC" w:rsidR="0044339C" w:rsidRPr="00654D98" w:rsidDel="003F1523" w:rsidRDefault="0044339C" w:rsidP="00835D29">
            <w:pPr>
              <w:rPr>
                <w:del w:id="138" w:author="andy schuster" w:date="2020-03-04T16:31:00Z"/>
              </w:rPr>
            </w:pPr>
          </w:p>
        </w:tc>
        <w:tc>
          <w:tcPr>
            <w:tcW w:w="5760" w:type="dxa"/>
          </w:tcPr>
          <w:p w14:paraId="46D689B2" w14:textId="764870D0" w:rsidR="0044339C" w:rsidRPr="00654D98" w:rsidDel="003F1523" w:rsidRDefault="0044339C" w:rsidP="00835D29">
            <w:pPr>
              <w:rPr>
                <w:del w:id="139" w:author="andy schuster" w:date="2020-03-04T16:31:00Z"/>
              </w:rPr>
            </w:pPr>
          </w:p>
        </w:tc>
      </w:tr>
    </w:tbl>
    <w:p w14:paraId="0C86A19A" w14:textId="77777777" w:rsidR="0044339C" w:rsidRPr="003870FB" w:rsidRDefault="0044339C" w:rsidP="007222E5">
      <w:pPr>
        <w:pStyle w:val="Heading1"/>
      </w:pPr>
      <w:bookmarkStart w:id="140" w:name="_Toc439263551"/>
      <w:bookmarkStart w:id="141" w:name="_Toc34060093"/>
      <w:r w:rsidRPr="003870FB">
        <w:t>Definitions, Abbreviations, Acronyms</w:t>
      </w:r>
      <w:bookmarkEnd w:id="140"/>
      <w:bookmarkEnd w:id="141"/>
    </w:p>
    <w:p w14:paraId="23F24FE3" w14:textId="77777777" w:rsidR="0044339C" w:rsidRPr="003870FB" w:rsidRDefault="0044339C" w:rsidP="00773FD3">
      <w:pPr>
        <w:pStyle w:val="Heading2"/>
      </w:pPr>
      <w:bookmarkStart w:id="142" w:name="_Toc439263552"/>
      <w:bookmarkStart w:id="143" w:name="_Toc34060094"/>
      <w:r w:rsidRPr="003870FB">
        <w:t>Definition of Terms</w:t>
      </w:r>
      <w:bookmarkEnd w:id="142"/>
      <w:bookmarkEnd w:id="143"/>
    </w:p>
    <w:p w14:paraId="21EF811F" w14:textId="77777777" w:rsidR="0044339C" w:rsidRPr="003150BA" w:rsidRDefault="003865D3" w:rsidP="003865D3">
      <w:pPr>
        <w:pStyle w:val="BodyText"/>
      </w:pPr>
      <w:r w:rsidRPr="003150BA">
        <w:t xml:space="preserve">Common Offshore Industry Weight Control terminology can be found in SAWE RP O-1 Terminology.  </w:t>
      </w:r>
    </w:p>
    <w:p w14:paraId="7C394AF0" w14:textId="77777777" w:rsidR="003865D3" w:rsidRPr="003150BA" w:rsidRDefault="003865D3" w:rsidP="003865D3"/>
    <w:p w14:paraId="3CFCE0BC" w14:textId="77777777" w:rsidR="003865D3" w:rsidRPr="003150BA" w:rsidRDefault="003865D3" w:rsidP="003865D3">
      <w:r w:rsidRPr="003150BA">
        <w:t>For the purposes of this working draft these terms are differentiated.</w:t>
      </w:r>
    </w:p>
    <w:p w14:paraId="4C465667" w14:textId="77777777" w:rsidR="00980DBE" w:rsidRPr="003150BA" w:rsidRDefault="00980DBE" w:rsidP="0044339C">
      <w:pPr>
        <w:pStyle w:val="BodyText"/>
        <w:ind w:left="720"/>
        <w:rPr>
          <w:b/>
          <w:u w:val="single"/>
        </w:rPr>
      </w:pPr>
      <w:bookmarkStart w:id="144" w:name="_Toc439263558"/>
      <w:r w:rsidRPr="003150BA">
        <w:rPr>
          <w:b/>
          <w:u w:val="single"/>
        </w:rPr>
        <w:t>Weight Control</w:t>
      </w:r>
    </w:p>
    <w:p w14:paraId="416D798C" w14:textId="77777777" w:rsidR="0044339C" w:rsidRDefault="00980DBE" w:rsidP="0044339C">
      <w:pPr>
        <w:pStyle w:val="BodyText"/>
        <w:ind w:left="720"/>
        <w:rPr>
          <w:ins w:id="145" w:author="Manuela Bucci" w:date="2020-03-03T12:34:00Z"/>
        </w:rPr>
      </w:pPr>
      <w:r w:rsidRPr="003150BA">
        <w:t xml:space="preserve">The process of setting a budget, tracking the design verse the budget and then verifying the actual weight with one or more tests.  Corrective action is initiated by the Weight Control Lead when design or actuals vary compare to the budget. </w:t>
      </w:r>
    </w:p>
    <w:p w14:paraId="18E29DA3" w14:textId="77777777" w:rsidR="003F1523" w:rsidRDefault="003F1523" w:rsidP="003F1523">
      <w:pPr>
        <w:ind w:left="720"/>
        <w:rPr>
          <w:ins w:id="146" w:author="andy schuster" w:date="2020-03-04T16:30:00Z"/>
        </w:rPr>
      </w:pPr>
    </w:p>
    <w:p w14:paraId="1FDCB851" w14:textId="3C8C441D" w:rsidR="006D2F91" w:rsidRPr="006D2F91" w:rsidRDefault="006D2F91" w:rsidP="003F1523">
      <w:pPr>
        <w:ind w:left="720"/>
      </w:pPr>
      <w:ins w:id="147" w:author="Manuela Bucci" w:date="2020-03-03T12:34:00Z">
        <w:r>
          <w:t xml:space="preserve">For a unit in service (not a new </w:t>
        </w:r>
      </w:ins>
      <w:ins w:id="148" w:author="Manuela Bucci" w:date="2020-03-04T13:22:00Z">
        <w:r w:rsidR="008505DC">
          <w:t>build</w:t>
        </w:r>
      </w:ins>
      <w:ins w:id="149" w:author="Manuela Bucci" w:date="2020-03-03T12:34:00Z">
        <w:r>
          <w:t>) it is the process of setting the datum (</w:t>
        </w:r>
      </w:ins>
      <w:ins w:id="150" w:author="Manuela Bucci" w:date="2020-03-04T13:44:00Z">
        <w:r w:rsidR="000239D1">
          <w:t>a</w:t>
        </w:r>
      </w:ins>
      <w:ins w:id="151" w:author="Colin MacFarlane" w:date="2020-03-04T10:56:00Z">
        <w:r w:rsidR="006014C7">
          <w:t xml:space="preserve"> </w:t>
        </w:r>
      </w:ins>
      <w:ins w:id="152" w:author="Manuela Bucci" w:date="2020-03-03T12:34:00Z">
        <w:r>
          <w:t>start</w:t>
        </w:r>
      </w:ins>
      <w:ins w:id="153" w:author="Manuela Bucci" w:date="2020-03-03T12:35:00Z">
        <w:r>
          <w:t>ing</w:t>
        </w:r>
      </w:ins>
      <w:ins w:id="154" w:author="Manuela Bucci" w:date="2020-03-03T12:34:00Z">
        <w:r>
          <w:t xml:space="preserve"> poin</w:t>
        </w:r>
      </w:ins>
      <w:ins w:id="155" w:author="Manuela Bucci" w:date="2020-03-03T12:35:00Z">
        <w:r>
          <w:t>t that is known by measurement</w:t>
        </w:r>
      </w:ins>
      <w:ins w:id="156" w:author="Manuela Bucci" w:date="2020-03-04T13:44:00Z">
        <w:r w:rsidR="000239D1">
          <w:t xml:space="preserve"> or as a target</w:t>
        </w:r>
      </w:ins>
      <w:ins w:id="157" w:author="Manuela Bucci" w:date="2020-03-03T12:35:00Z">
        <w:r>
          <w:t xml:space="preserve">), </w:t>
        </w:r>
      </w:ins>
      <w:ins w:id="158" w:author="Manuela Bucci" w:date="2020-03-03T12:34:00Z">
        <w:r>
          <w:t>tracking changes</w:t>
        </w:r>
      </w:ins>
      <w:ins w:id="159" w:author="Manuela Bucci" w:date="2020-03-03T12:35:00Z">
        <w:r>
          <w:t xml:space="preserve">, </w:t>
        </w:r>
      </w:ins>
      <w:ins w:id="160" w:author="Manuela Bucci" w:date="2020-03-03T12:36:00Z">
        <w:r>
          <w:t xml:space="preserve">assessing whether they are significant </w:t>
        </w:r>
      </w:ins>
      <w:ins w:id="161" w:author="Manuela Bucci" w:date="2020-03-04T13:44:00Z">
        <w:r w:rsidR="000239D1">
          <w:t xml:space="preserve">enough </w:t>
        </w:r>
      </w:ins>
      <w:ins w:id="162" w:author="Manuela Bucci" w:date="2020-03-03T12:36:00Z">
        <w:r>
          <w:t>t</w:t>
        </w:r>
      </w:ins>
      <w:ins w:id="163" w:author="Manuela Bucci" w:date="2020-03-03T12:37:00Z">
        <w:r>
          <w:t xml:space="preserve">o require </w:t>
        </w:r>
      </w:ins>
      <w:ins w:id="164" w:author="Manuela Bucci" w:date="2020-03-04T13:44:00Z">
        <w:r w:rsidR="000239D1">
          <w:t xml:space="preserve">action or </w:t>
        </w:r>
      </w:ins>
      <w:ins w:id="165" w:author="Manuela Bucci" w:date="2020-03-03T12:37:00Z">
        <w:r>
          <w:t>change of the datum and confirming them</w:t>
        </w:r>
      </w:ins>
      <w:ins w:id="166" w:author="Manuela Bucci" w:date="2020-03-03T12:38:00Z">
        <w:r>
          <w:t xml:space="preserve"> with one or more measurement tests.</w:t>
        </w:r>
      </w:ins>
    </w:p>
    <w:p w14:paraId="7197C7B3" w14:textId="77777777" w:rsidR="00980DBE" w:rsidRPr="003150BA" w:rsidRDefault="00980DBE" w:rsidP="00980DBE">
      <w:pPr>
        <w:pStyle w:val="BodyText"/>
        <w:ind w:firstLine="720"/>
        <w:rPr>
          <w:b/>
          <w:u w:val="single"/>
        </w:rPr>
      </w:pPr>
      <w:r w:rsidRPr="003150BA">
        <w:rPr>
          <w:b/>
          <w:u w:val="single"/>
        </w:rPr>
        <w:t xml:space="preserve">Weight Management </w:t>
      </w:r>
    </w:p>
    <w:p w14:paraId="66D51AC8" w14:textId="55151CA9" w:rsidR="000A6B5B" w:rsidRDefault="00980DBE" w:rsidP="000A6B5B">
      <w:pPr>
        <w:pStyle w:val="BodyText"/>
        <w:ind w:left="720"/>
        <w:rPr>
          <w:ins w:id="167" w:author="Manuela Bucci" w:date="2020-03-03T13:00:00Z"/>
        </w:rPr>
      </w:pPr>
      <w:r w:rsidRPr="003150BA">
        <w:lastRenderedPageBreak/>
        <w:t xml:space="preserve">A passive </w:t>
      </w:r>
      <w:r w:rsidR="003865D3" w:rsidRPr="003150BA">
        <w:t>version</w:t>
      </w:r>
      <w:r w:rsidRPr="003150BA">
        <w:t xml:space="preserve"> o</w:t>
      </w:r>
      <w:r w:rsidR="003865D3" w:rsidRPr="003150BA">
        <w:t>f Weight Control, where</w:t>
      </w:r>
      <w:del w:id="168" w:author="Colin MacFarlane" w:date="2020-03-04T10:56:00Z">
        <w:r w:rsidR="003865D3" w:rsidRPr="003150BA" w:rsidDel="006014C7">
          <w:delText xml:space="preserve"> in</w:delText>
        </w:r>
      </w:del>
      <w:r w:rsidR="003865D3" w:rsidRPr="003150BA">
        <w:t xml:space="preserve"> the Project Engineer or Manager</w:t>
      </w:r>
      <w:ins w:id="169" w:author="Manuela Bucci" w:date="2020-03-03T12:39:00Z">
        <w:r w:rsidR="006D2F91">
          <w:t>, or the Marine Technical Authority of the unit</w:t>
        </w:r>
      </w:ins>
      <w:r w:rsidR="003865D3" w:rsidRPr="003150BA">
        <w:t xml:space="preserve"> initiates corrective action, if any action is taken all.   </w:t>
      </w:r>
    </w:p>
    <w:p w14:paraId="18715522" w14:textId="77777777" w:rsidR="0087344B" w:rsidRDefault="0087344B" w:rsidP="0087344B">
      <w:pPr>
        <w:rPr>
          <w:ins w:id="170" w:author="Manuela Bucci" w:date="2020-03-03T13:00:00Z"/>
        </w:rPr>
      </w:pPr>
    </w:p>
    <w:p w14:paraId="4EDBB119" w14:textId="4A096CB8" w:rsidR="0087344B" w:rsidRPr="0087344B" w:rsidRDefault="00E136E7" w:rsidP="0087344B">
      <w:pPr>
        <w:pStyle w:val="BodyText"/>
        <w:ind w:firstLine="720"/>
        <w:rPr>
          <w:ins w:id="171" w:author="Manuela Bucci" w:date="2020-03-03T13:00:00Z"/>
          <w:b/>
          <w:u w:val="single"/>
        </w:rPr>
      </w:pPr>
      <w:ins w:id="172" w:author="Manuela Bucci" w:date="2020-03-03T14:25:00Z">
        <w:r>
          <w:rPr>
            <w:b/>
            <w:u w:val="single"/>
          </w:rPr>
          <w:t xml:space="preserve">Weight Control </w:t>
        </w:r>
        <w:commentRangeStart w:id="173"/>
        <w:r>
          <w:rPr>
            <w:b/>
            <w:u w:val="single"/>
          </w:rPr>
          <w:t>Engineer</w:t>
        </w:r>
      </w:ins>
      <w:commentRangeEnd w:id="173"/>
      <w:ins w:id="174" w:author="Manuela Bucci" w:date="2020-03-03T14:27:00Z">
        <w:r>
          <w:rPr>
            <w:rStyle w:val="CommentReference"/>
          </w:rPr>
          <w:commentReference w:id="173"/>
        </w:r>
      </w:ins>
    </w:p>
    <w:p w14:paraId="4285A7CF" w14:textId="59C3DF65" w:rsidR="001B40D4" w:rsidRDefault="0087344B" w:rsidP="00E136E7">
      <w:pPr>
        <w:pStyle w:val="BodyText"/>
        <w:ind w:left="720"/>
        <w:rPr>
          <w:ins w:id="175" w:author="Manuela Bucci" w:date="2020-03-03T15:12:00Z"/>
          <w:rFonts w:eastAsiaTheme="minorEastAsia"/>
        </w:rPr>
      </w:pPr>
      <w:ins w:id="176" w:author="Manuela Bucci" w:date="2020-03-03T13:01:00Z">
        <w:r>
          <w:t>The</w:t>
        </w:r>
      </w:ins>
      <w:ins w:id="177" w:author="Manuela Bucci" w:date="2020-03-03T14:26:00Z">
        <w:r w:rsidR="00E136E7">
          <w:t xml:space="preserve"> person responsible for the record and tracking of onboard weights</w:t>
        </w:r>
      </w:ins>
      <w:ins w:id="178" w:author="Manuela Bucci" w:date="2020-03-03T13:13:00Z">
        <w:r w:rsidR="001B40D4">
          <w:rPr>
            <w:rFonts w:eastAsiaTheme="minorEastAsia"/>
          </w:rPr>
          <w:t>.</w:t>
        </w:r>
      </w:ins>
      <w:ins w:id="179" w:author="Manuela Bucci" w:date="2020-03-03T14:26:00Z">
        <w:r w:rsidR="00E136E7">
          <w:rPr>
            <w:rFonts w:eastAsiaTheme="minorEastAsia"/>
          </w:rPr>
          <w:t xml:space="preserve">  On the vessel in operation the role </w:t>
        </w:r>
      </w:ins>
      <w:ins w:id="180" w:author="Manuela Bucci" w:date="2020-03-03T14:27:00Z">
        <w:r w:rsidR="00E136E7">
          <w:rPr>
            <w:rFonts w:eastAsiaTheme="minorEastAsia"/>
          </w:rPr>
          <w:t>may be given to a crew member so that weight changes are immediately observed and tracked with awareness</w:t>
        </w:r>
      </w:ins>
      <w:ins w:id="181" w:author="Colin MacFarlane" w:date="2020-03-04T10:57:00Z">
        <w:r w:rsidR="006014C7">
          <w:rPr>
            <w:rFonts w:eastAsiaTheme="minorEastAsia"/>
          </w:rPr>
          <w:t xml:space="preserve"> of the purpose of the exercise</w:t>
        </w:r>
      </w:ins>
      <w:ins w:id="182" w:author="Manuela Bucci" w:date="2020-03-03T14:27:00Z">
        <w:r w:rsidR="00E136E7">
          <w:rPr>
            <w:rFonts w:eastAsiaTheme="minorEastAsia"/>
          </w:rPr>
          <w:t>.</w:t>
        </w:r>
      </w:ins>
    </w:p>
    <w:p w14:paraId="10E2065D" w14:textId="4A1AE8A3" w:rsidR="00320D8F" w:rsidRDefault="00320D8F" w:rsidP="00320D8F">
      <w:pPr>
        <w:rPr>
          <w:ins w:id="183" w:author="Manuela Bucci" w:date="2020-03-03T15:12:00Z"/>
        </w:rPr>
      </w:pPr>
    </w:p>
    <w:p w14:paraId="58787EB8" w14:textId="5FBEC3E6" w:rsidR="00320D8F" w:rsidRPr="0087344B" w:rsidRDefault="00320D8F" w:rsidP="00320D8F">
      <w:pPr>
        <w:pStyle w:val="BodyText"/>
        <w:ind w:firstLine="720"/>
        <w:rPr>
          <w:ins w:id="184" w:author="Manuela Bucci" w:date="2020-03-03T15:12:00Z"/>
          <w:b/>
          <w:u w:val="single"/>
        </w:rPr>
      </w:pPr>
      <w:ins w:id="185" w:author="Manuela Bucci" w:date="2020-03-03T15:12:00Z">
        <w:r>
          <w:rPr>
            <w:b/>
            <w:u w:val="single"/>
          </w:rPr>
          <w:t xml:space="preserve">Weight </w:t>
        </w:r>
        <w:commentRangeStart w:id="186"/>
        <w:r>
          <w:rPr>
            <w:b/>
            <w:u w:val="single"/>
          </w:rPr>
          <w:t>Change</w:t>
        </w:r>
      </w:ins>
      <w:commentRangeEnd w:id="186"/>
      <w:ins w:id="187" w:author="Manuela Bucci" w:date="2020-03-03T15:15:00Z">
        <w:r>
          <w:rPr>
            <w:rStyle w:val="CommentReference"/>
          </w:rPr>
          <w:commentReference w:id="186"/>
        </w:r>
      </w:ins>
    </w:p>
    <w:p w14:paraId="055BA0AA" w14:textId="754FA537" w:rsidR="00320D8F" w:rsidRPr="00320D8F" w:rsidRDefault="00320D8F" w:rsidP="00320D8F">
      <w:pPr>
        <w:ind w:left="709"/>
      </w:pPr>
      <w:ins w:id="188" w:author="Manuela Bucci" w:date="2020-03-03T15:13:00Z">
        <w:r>
          <w:t>Every item that is not part of the weight budget (</w:t>
        </w:r>
      </w:ins>
      <w:ins w:id="189" w:author="Manuela Bucci" w:date="2020-03-04T13:46:00Z">
        <w:r w:rsidR="000239D1">
          <w:t xml:space="preserve">defined at the </w:t>
        </w:r>
      </w:ins>
      <w:ins w:id="190" w:author="Manuela Bucci" w:date="2020-03-03T15:13:00Z">
        <w:r>
          <w:t>de</w:t>
        </w:r>
      </w:ins>
      <w:ins w:id="191" w:author="Manuela Bucci" w:date="2020-03-03T15:14:00Z">
        <w:r>
          <w:t xml:space="preserve">sign </w:t>
        </w:r>
      </w:ins>
      <w:ins w:id="192" w:author="Manuela Bucci" w:date="2020-03-04T13:46:00Z">
        <w:r w:rsidR="000239D1">
          <w:t xml:space="preserve">and </w:t>
        </w:r>
      </w:ins>
      <w:ins w:id="193" w:author="Manuela Bucci" w:date="2020-03-03T15:14:00Z">
        <w:r>
          <w:t>construction stages) or that is not part of the datum weight</w:t>
        </w:r>
      </w:ins>
      <w:ins w:id="194" w:author="Colin MacFarlane" w:date="2020-03-04T11:04:00Z">
        <w:r w:rsidR="002D5676">
          <w:t>.  To be</w:t>
        </w:r>
      </w:ins>
      <w:ins w:id="195" w:author="Manuela Bucci" w:date="2020-03-03T15:14:00Z">
        <w:r>
          <w:t xml:space="preserve"> identified by a </w:t>
        </w:r>
      </w:ins>
      <w:ins w:id="196" w:author="Manuela Bucci" w:date="2020-03-03T15:15:00Z">
        <w:r>
          <w:t>descriptive</w:t>
        </w:r>
      </w:ins>
      <w:ins w:id="197" w:author="Manuela Bucci" w:date="2020-03-03T15:14:00Z">
        <w:r>
          <w:t xml:space="preserve"> name, weight and </w:t>
        </w:r>
      </w:ins>
      <w:ins w:id="198" w:author="Manuela Bucci" w:date="2020-03-03T15:15:00Z">
        <w:r>
          <w:t>position onboard the unit in three coordinates in the vessel’s reference system.</w:t>
        </w:r>
      </w:ins>
    </w:p>
    <w:p w14:paraId="1C838AF1" w14:textId="77777777" w:rsidR="0044339C" w:rsidRPr="003870FB" w:rsidRDefault="0044339C" w:rsidP="00773FD3">
      <w:pPr>
        <w:pStyle w:val="Heading2"/>
      </w:pPr>
      <w:bookmarkStart w:id="199" w:name="_Toc34060095"/>
      <w:r w:rsidRPr="003870FB">
        <w:t>Abbreviations and Acronyms</w:t>
      </w:r>
      <w:bookmarkEnd w:id="144"/>
      <w:bookmarkEnd w:id="199"/>
    </w:p>
    <w:p w14:paraId="7D75F1C0" w14:textId="77777777" w:rsidR="0044339C" w:rsidRDefault="0044339C" w:rsidP="00590F05">
      <w:pPr>
        <w:pStyle w:val="BodyText"/>
      </w:pPr>
      <w:r w:rsidRPr="006C0EAE">
        <w:t xml:space="preserve">Abbreviations and acronyms used in this recommended practice are listed </w:t>
      </w:r>
      <w:r>
        <w:t xml:space="preserve">in </w:t>
      </w:r>
      <w:r w:rsidR="007C157E">
        <w:fldChar w:fldCharType="begin"/>
      </w:r>
      <w:r w:rsidR="007C157E">
        <w:instrText xml:space="preserve"> REF _Ref444699080 \h  \* MERGEFORMAT </w:instrText>
      </w:r>
      <w:r w:rsidR="007C157E">
        <w:fldChar w:fldCharType="separate"/>
      </w:r>
      <w:ins w:id="200" w:author="andy schuster" w:date="2020-03-04T16:37:00Z">
        <w:r w:rsidR="000614EB" w:rsidRPr="00041287">
          <w:t>Table </w:t>
        </w:r>
        <w:r w:rsidR="000614EB">
          <w:t>4</w:t>
        </w:r>
        <w:r w:rsidR="000614EB">
          <w:noBreakHyphen/>
          <w:t>1</w:t>
        </w:r>
      </w:ins>
      <w:del w:id="201" w:author="andy schuster" w:date="2020-03-04T09:53:00Z">
        <w:r w:rsidR="00C975A4" w:rsidRPr="00041287" w:rsidDel="00790485">
          <w:delText>Table </w:delText>
        </w:r>
        <w:r w:rsidR="00C975A4" w:rsidDel="00790485">
          <w:delText>4</w:delText>
        </w:r>
        <w:r w:rsidR="00C975A4" w:rsidDel="00790485">
          <w:noBreakHyphen/>
          <w:delText>1</w:delText>
        </w:r>
      </w:del>
      <w:r w:rsidR="007C157E">
        <w:fldChar w:fldCharType="end"/>
      </w:r>
      <w:r w:rsidRPr="006C0EAE">
        <w:t>.</w:t>
      </w:r>
    </w:p>
    <w:p w14:paraId="30C8476A" w14:textId="77777777" w:rsidR="0044339C" w:rsidRPr="00041287" w:rsidRDefault="0044339C" w:rsidP="00041287">
      <w:pPr>
        <w:pStyle w:val="CaptionTable"/>
      </w:pPr>
      <w:bookmarkStart w:id="202" w:name="_Ref444699080"/>
      <w:bookmarkStart w:id="203" w:name="_Toc34060122"/>
      <w:r w:rsidRPr="00041287">
        <w:t>Table </w:t>
      </w:r>
      <w:r w:rsidR="00835D29">
        <w:rPr>
          <w:noProof/>
        </w:rPr>
        <w:fldChar w:fldCharType="begin"/>
      </w:r>
      <w:r w:rsidR="00835D29">
        <w:rPr>
          <w:noProof/>
        </w:rPr>
        <w:instrText xml:space="preserve"> STYLEREF 1 \s </w:instrText>
      </w:r>
      <w:r w:rsidR="00835D29">
        <w:rPr>
          <w:noProof/>
        </w:rPr>
        <w:fldChar w:fldCharType="separate"/>
      </w:r>
      <w:r w:rsidR="000614EB">
        <w:rPr>
          <w:noProof/>
        </w:rPr>
        <w:t>4</w:t>
      </w:r>
      <w:r w:rsidR="00835D29">
        <w:rPr>
          <w:noProof/>
        </w:rPr>
        <w:fldChar w:fldCharType="end"/>
      </w:r>
      <w:r w:rsidR="004E7B77">
        <w:noBreakHyphen/>
      </w:r>
      <w:r w:rsidR="00835D29">
        <w:rPr>
          <w:noProof/>
        </w:rPr>
        <w:fldChar w:fldCharType="begin"/>
      </w:r>
      <w:r w:rsidR="00835D29">
        <w:rPr>
          <w:noProof/>
        </w:rPr>
        <w:instrText xml:space="preserve"> SEQ Table \* ARABIC \s 1 </w:instrText>
      </w:r>
      <w:r w:rsidR="00835D29">
        <w:rPr>
          <w:noProof/>
        </w:rPr>
        <w:fldChar w:fldCharType="separate"/>
      </w:r>
      <w:r w:rsidR="000614EB">
        <w:rPr>
          <w:noProof/>
        </w:rPr>
        <w:t>1</w:t>
      </w:r>
      <w:r w:rsidR="00835D29">
        <w:rPr>
          <w:noProof/>
        </w:rPr>
        <w:fldChar w:fldCharType="end"/>
      </w:r>
      <w:bookmarkEnd w:id="202"/>
      <w:r w:rsidRPr="00041287">
        <w:t>.  Abbreviations and Acronyms</w:t>
      </w:r>
      <w:bookmarkEnd w:id="203"/>
    </w:p>
    <w:tbl>
      <w:tblPr>
        <w:tblW w:w="7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909"/>
        <w:gridCol w:w="6201"/>
        <w:gridCol w:w="9"/>
      </w:tblGrid>
      <w:tr w:rsidR="0044339C" w:rsidRPr="00654D98" w14:paraId="0C5FA509" w14:textId="77777777" w:rsidTr="00980DBE">
        <w:trPr>
          <w:gridAfter w:val="1"/>
          <w:wAfter w:w="9" w:type="dxa"/>
          <w:cantSplit/>
          <w:tblHeader/>
          <w:jc w:val="center"/>
        </w:trPr>
        <w:tc>
          <w:tcPr>
            <w:tcW w:w="909" w:type="dxa"/>
            <w:shd w:val="clear" w:color="auto" w:fill="D9D9D9"/>
            <w:vAlign w:val="center"/>
          </w:tcPr>
          <w:p w14:paraId="0E68804F" w14:textId="77777777" w:rsidR="0044339C" w:rsidRPr="00654D98" w:rsidRDefault="0044339C" w:rsidP="00835D29">
            <w:pPr>
              <w:jc w:val="center"/>
              <w:rPr>
                <w:b/>
              </w:rPr>
            </w:pPr>
            <w:r w:rsidRPr="00654D98">
              <w:rPr>
                <w:b/>
              </w:rPr>
              <w:t>Symbol</w:t>
            </w:r>
          </w:p>
        </w:tc>
        <w:tc>
          <w:tcPr>
            <w:tcW w:w="6201" w:type="dxa"/>
            <w:shd w:val="clear" w:color="auto" w:fill="D9D9D9"/>
            <w:vAlign w:val="center"/>
          </w:tcPr>
          <w:p w14:paraId="5A0EFF29" w14:textId="77777777" w:rsidR="0044339C" w:rsidRPr="00654D98" w:rsidRDefault="0044339C" w:rsidP="00835D29">
            <w:pPr>
              <w:jc w:val="center"/>
              <w:rPr>
                <w:b/>
              </w:rPr>
            </w:pPr>
            <w:r w:rsidRPr="00654D98">
              <w:rPr>
                <w:b/>
              </w:rPr>
              <w:t>Description</w:t>
            </w:r>
          </w:p>
        </w:tc>
      </w:tr>
      <w:tr w:rsidR="0044339C" w:rsidRPr="00654D98" w14:paraId="28064003" w14:textId="77777777" w:rsidTr="00980DBE">
        <w:trPr>
          <w:cantSplit/>
          <w:jc w:val="center"/>
        </w:trPr>
        <w:tc>
          <w:tcPr>
            <w:tcW w:w="909" w:type="dxa"/>
          </w:tcPr>
          <w:p w14:paraId="4C4AF547" w14:textId="77777777" w:rsidR="0044339C" w:rsidRPr="00654D98" w:rsidRDefault="00CC700D" w:rsidP="00835D29">
            <w:r>
              <w:t>ABS</w:t>
            </w:r>
          </w:p>
        </w:tc>
        <w:tc>
          <w:tcPr>
            <w:tcW w:w="6210" w:type="dxa"/>
            <w:gridSpan w:val="2"/>
          </w:tcPr>
          <w:p w14:paraId="72B088AB" w14:textId="77777777" w:rsidR="00980DBE" w:rsidRPr="00980DBE" w:rsidRDefault="00980DBE" w:rsidP="00980DBE">
            <w:pPr>
              <w:pStyle w:val="Default"/>
              <w:rPr>
                <w:sz w:val="22"/>
                <w:szCs w:val="20"/>
              </w:rPr>
            </w:pPr>
            <w:r w:rsidRPr="00980DBE">
              <w:rPr>
                <w:bCs/>
                <w:sz w:val="22"/>
                <w:szCs w:val="20"/>
              </w:rPr>
              <w:t xml:space="preserve">American Bureau of Shipping </w:t>
            </w:r>
          </w:p>
          <w:p w14:paraId="79780D31" w14:textId="77777777" w:rsidR="0044339C" w:rsidRPr="00980DBE" w:rsidRDefault="00980DBE" w:rsidP="00980DBE">
            <w:pPr>
              <w:pStyle w:val="Default"/>
              <w:rPr>
                <w:bCs/>
                <w:sz w:val="22"/>
                <w:szCs w:val="20"/>
              </w:rPr>
            </w:pPr>
            <w:r w:rsidRPr="00980DBE">
              <w:rPr>
                <w:bCs/>
                <w:sz w:val="22"/>
                <w:szCs w:val="20"/>
              </w:rPr>
              <w:t>ABS Plaza, 16855 Northchase Drive, Houston, TX 77060 USA</w:t>
            </w:r>
          </w:p>
          <w:p w14:paraId="0D9F016C" w14:textId="77777777" w:rsidR="00980DBE" w:rsidRPr="00654D98" w:rsidRDefault="00980DBE" w:rsidP="00980DBE">
            <w:pPr>
              <w:pStyle w:val="Default"/>
            </w:pPr>
            <w:r w:rsidRPr="00980DBE">
              <w:rPr>
                <w:bCs/>
                <w:sz w:val="22"/>
                <w:szCs w:val="20"/>
              </w:rPr>
              <w:t>Eagle.org</w:t>
            </w:r>
          </w:p>
        </w:tc>
      </w:tr>
      <w:tr w:rsidR="00C00FC5" w:rsidRPr="00654D98" w14:paraId="1845EAF8" w14:textId="77777777" w:rsidTr="00980DBE">
        <w:trPr>
          <w:cantSplit/>
          <w:jc w:val="center"/>
          <w:ins w:id="204" w:author="Manuela Bucci" w:date="2020-03-03T12:43:00Z"/>
        </w:trPr>
        <w:tc>
          <w:tcPr>
            <w:tcW w:w="909" w:type="dxa"/>
          </w:tcPr>
          <w:p w14:paraId="12D27A46" w14:textId="77777777" w:rsidR="00C00FC5" w:rsidRDefault="00C00FC5" w:rsidP="00835D29">
            <w:pPr>
              <w:rPr>
                <w:ins w:id="205" w:author="Manuela Bucci" w:date="2020-03-03T12:43:00Z"/>
              </w:rPr>
            </w:pPr>
            <w:ins w:id="206" w:author="Manuela Bucci" w:date="2020-03-03T12:43:00Z">
              <w:r>
                <w:t>DWT</w:t>
              </w:r>
            </w:ins>
          </w:p>
        </w:tc>
        <w:tc>
          <w:tcPr>
            <w:tcW w:w="6210" w:type="dxa"/>
            <w:gridSpan w:val="2"/>
          </w:tcPr>
          <w:p w14:paraId="2FA99856" w14:textId="77777777" w:rsidR="00C00FC5" w:rsidRPr="00980DBE" w:rsidRDefault="00C00FC5" w:rsidP="00980DBE">
            <w:pPr>
              <w:pStyle w:val="Default"/>
              <w:rPr>
                <w:ins w:id="207" w:author="Manuela Bucci" w:date="2020-03-03T12:43:00Z"/>
                <w:bCs/>
                <w:sz w:val="22"/>
                <w:szCs w:val="20"/>
              </w:rPr>
            </w:pPr>
            <w:ins w:id="208" w:author="Manuela Bucci" w:date="2020-03-03T12:43:00Z">
              <w:r>
                <w:rPr>
                  <w:bCs/>
                  <w:sz w:val="22"/>
                  <w:szCs w:val="20"/>
                </w:rPr>
                <w:t>Deadweight</w:t>
              </w:r>
            </w:ins>
          </w:p>
        </w:tc>
      </w:tr>
      <w:tr w:rsidR="0044339C" w:rsidRPr="00654D98" w14:paraId="361421A3" w14:textId="77777777" w:rsidTr="00980DBE">
        <w:trPr>
          <w:gridAfter w:val="1"/>
          <w:wAfter w:w="9" w:type="dxa"/>
          <w:cantSplit/>
          <w:jc w:val="center"/>
        </w:trPr>
        <w:tc>
          <w:tcPr>
            <w:tcW w:w="909" w:type="dxa"/>
          </w:tcPr>
          <w:p w14:paraId="4D53E9C2" w14:textId="77777777" w:rsidR="003865D3" w:rsidRPr="00654D98" w:rsidRDefault="003865D3" w:rsidP="00835D29">
            <w:r>
              <w:t>FEED</w:t>
            </w:r>
          </w:p>
        </w:tc>
        <w:tc>
          <w:tcPr>
            <w:tcW w:w="6201" w:type="dxa"/>
          </w:tcPr>
          <w:p w14:paraId="273BA420" w14:textId="77777777" w:rsidR="003865D3" w:rsidRPr="00654D98" w:rsidRDefault="003865D3" w:rsidP="00835D29">
            <w:r>
              <w:t>Front End Engineering &amp; Design</w:t>
            </w:r>
          </w:p>
        </w:tc>
      </w:tr>
      <w:tr w:rsidR="0044339C" w:rsidRPr="00654D98" w:rsidDel="00095A4D" w14:paraId="09C0B273" w14:textId="6DC8EE65" w:rsidTr="00980DBE">
        <w:trPr>
          <w:gridAfter w:val="1"/>
          <w:wAfter w:w="9" w:type="dxa"/>
          <w:cantSplit/>
          <w:jc w:val="center"/>
        </w:trPr>
        <w:tc>
          <w:tcPr>
            <w:tcW w:w="909" w:type="dxa"/>
          </w:tcPr>
          <w:p w14:paraId="3D5B4507" w14:textId="7750014F" w:rsidR="005744B3" w:rsidRPr="00654D98" w:rsidDel="00095A4D" w:rsidRDefault="003865D3" w:rsidP="00835D29">
            <w:pPr>
              <w:rPr>
                <w:moveFrom w:id="209" w:author="Manuela Bucci" w:date="2020-03-03T16:01:00Z"/>
              </w:rPr>
            </w:pPr>
            <w:moveFromRangeStart w:id="210" w:author="Manuela Bucci" w:date="2020-03-03T16:01:00Z" w:name="move34143718"/>
            <w:moveFrom w:id="211" w:author="Manuela Bucci" w:date="2020-03-03T16:01:00Z">
              <w:r w:rsidDel="00095A4D">
                <w:t xml:space="preserve"> </w:t>
              </w:r>
              <w:r w:rsidR="005744B3" w:rsidDel="00095A4D">
                <w:t>WCP</w:t>
              </w:r>
            </w:moveFrom>
            <w:ins w:id="212" w:author="Manuela Bucci" w:date="2020-03-03T16:01:00Z">
              <w:r w:rsidR="00095A4D">
                <w:t>LCG</w:t>
              </w:r>
            </w:ins>
          </w:p>
        </w:tc>
        <w:tc>
          <w:tcPr>
            <w:tcW w:w="6201" w:type="dxa"/>
          </w:tcPr>
          <w:p w14:paraId="7173FD13" w14:textId="7A171CB6" w:rsidR="0044339C" w:rsidRPr="00654D98" w:rsidDel="00095A4D" w:rsidRDefault="005744B3" w:rsidP="00835D29">
            <w:pPr>
              <w:rPr>
                <w:moveFrom w:id="213" w:author="Manuela Bucci" w:date="2020-03-03T16:01:00Z"/>
              </w:rPr>
            </w:pPr>
            <w:moveFrom w:id="214" w:author="Manuela Bucci" w:date="2020-03-03T16:01:00Z">
              <w:r w:rsidDel="00095A4D">
                <w:t>Weight Control Plan</w:t>
              </w:r>
            </w:moveFrom>
            <w:ins w:id="215" w:author="Manuela Bucci" w:date="2020-03-03T16:01:00Z">
              <w:r w:rsidR="00095A4D">
                <w:t>Longitu</w:t>
              </w:r>
            </w:ins>
            <w:ins w:id="216" w:author="Manuela Bucci" w:date="2020-03-03T16:02:00Z">
              <w:r w:rsidR="00095A4D">
                <w:t>dinal Centre of Gravity</w:t>
              </w:r>
            </w:ins>
          </w:p>
        </w:tc>
      </w:tr>
      <w:moveFromRangeEnd w:id="210"/>
      <w:tr w:rsidR="00095A4D" w:rsidRPr="00654D98" w14:paraId="5910D653" w14:textId="77777777" w:rsidTr="00980DBE">
        <w:trPr>
          <w:gridAfter w:val="1"/>
          <w:wAfter w:w="9" w:type="dxa"/>
          <w:cantSplit/>
          <w:jc w:val="center"/>
          <w:ins w:id="217" w:author="Manuela Bucci" w:date="2020-03-03T16:01:00Z"/>
        </w:trPr>
        <w:tc>
          <w:tcPr>
            <w:tcW w:w="909" w:type="dxa"/>
          </w:tcPr>
          <w:p w14:paraId="48C4EBCF" w14:textId="1B3A8209" w:rsidR="00095A4D" w:rsidRDefault="00095A4D" w:rsidP="00835D29">
            <w:pPr>
              <w:rPr>
                <w:ins w:id="218" w:author="Manuela Bucci" w:date="2020-03-03T16:01:00Z"/>
              </w:rPr>
            </w:pPr>
            <w:ins w:id="219" w:author="Manuela Bucci" w:date="2020-03-03T16:01:00Z">
              <w:r>
                <w:t>TCG</w:t>
              </w:r>
            </w:ins>
          </w:p>
        </w:tc>
        <w:tc>
          <w:tcPr>
            <w:tcW w:w="6201" w:type="dxa"/>
          </w:tcPr>
          <w:p w14:paraId="45975125" w14:textId="723199E1" w:rsidR="00095A4D" w:rsidRDefault="00095A4D" w:rsidP="00835D29">
            <w:pPr>
              <w:rPr>
                <w:ins w:id="220" w:author="Manuela Bucci" w:date="2020-03-03T16:01:00Z"/>
              </w:rPr>
            </w:pPr>
            <w:ins w:id="221" w:author="Manuela Bucci" w:date="2020-03-03T16:01:00Z">
              <w:r>
                <w:t>Transverse Centre of Gravity</w:t>
              </w:r>
            </w:ins>
          </w:p>
        </w:tc>
      </w:tr>
      <w:tr w:rsidR="0044339C" w:rsidRPr="00654D98" w14:paraId="0A167789" w14:textId="77777777" w:rsidTr="00980DBE">
        <w:trPr>
          <w:gridAfter w:val="1"/>
          <w:wAfter w:w="9" w:type="dxa"/>
          <w:cantSplit/>
          <w:jc w:val="center"/>
        </w:trPr>
        <w:tc>
          <w:tcPr>
            <w:tcW w:w="909" w:type="dxa"/>
          </w:tcPr>
          <w:p w14:paraId="408A92A9" w14:textId="77777777" w:rsidR="0044339C" w:rsidRPr="00654D98" w:rsidRDefault="001D382D" w:rsidP="00835D29">
            <w:r>
              <w:t>TPI</w:t>
            </w:r>
          </w:p>
        </w:tc>
        <w:tc>
          <w:tcPr>
            <w:tcW w:w="6201" w:type="dxa"/>
          </w:tcPr>
          <w:p w14:paraId="1F292FAB" w14:textId="77777777" w:rsidR="0044339C" w:rsidRPr="00654D98" w:rsidRDefault="001D382D" w:rsidP="00835D29">
            <w:r>
              <w:t xml:space="preserve">Tons Per Inch Immersion </w:t>
            </w:r>
          </w:p>
        </w:tc>
      </w:tr>
      <w:tr w:rsidR="0044339C" w:rsidRPr="00654D98" w14:paraId="2E3E926A" w14:textId="77777777" w:rsidTr="00980DBE">
        <w:trPr>
          <w:gridAfter w:val="1"/>
          <w:wAfter w:w="9" w:type="dxa"/>
          <w:cantSplit/>
          <w:jc w:val="center"/>
        </w:trPr>
        <w:tc>
          <w:tcPr>
            <w:tcW w:w="909" w:type="dxa"/>
          </w:tcPr>
          <w:p w14:paraId="1AF47007" w14:textId="66FC4DA4" w:rsidR="0044339C" w:rsidRPr="00654D98" w:rsidRDefault="00095A4D" w:rsidP="00835D29">
            <w:ins w:id="222" w:author="Manuela Bucci" w:date="2020-03-03T16:01:00Z">
              <w:r>
                <w:t>VCG</w:t>
              </w:r>
            </w:ins>
          </w:p>
        </w:tc>
        <w:tc>
          <w:tcPr>
            <w:tcW w:w="6201" w:type="dxa"/>
          </w:tcPr>
          <w:p w14:paraId="2E7A8B4B" w14:textId="1AE89639" w:rsidR="0044339C" w:rsidRPr="00654D98" w:rsidRDefault="00095A4D" w:rsidP="00835D29">
            <w:ins w:id="223" w:author="Manuela Bucci" w:date="2020-03-03T16:01:00Z">
              <w:r>
                <w:t>Vertical Centre of Gravity</w:t>
              </w:r>
            </w:ins>
          </w:p>
        </w:tc>
      </w:tr>
      <w:tr w:rsidR="00095A4D" w:rsidRPr="00654D98" w14:paraId="7E29AC73" w14:textId="77777777" w:rsidTr="002D5676">
        <w:trPr>
          <w:gridAfter w:val="1"/>
          <w:wAfter w:w="9" w:type="dxa"/>
          <w:cantSplit/>
          <w:jc w:val="center"/>
        </w:trPr>
        <w:tc>
          <w:tcPr>
            <w:tcW w:w="909" w:type="dxa"/>
          </w:tcPr>
          <w:p w14:paraId="506E99A4" w14:textId="77777777" w:rsidR="00095A4D" w:rsidRPr="00654D98" w:rsidRDefault="00095A4D" w:rsidP="002D5676">
            <w:pPr>
              <w:rPr>
                <w:moveTo w:id="224" w:author="Manuela Bucci" w:date="2020-03-03T16:01:00Z"/>
              </w:rPr>
            </w:pPr>
            <w:moveToRangeStart w:id="225" w:author="Manuela Bucci" w:date="2020-03-03T16:01:00Z" w:name="move34143718"/>
            <w:moveTo w:id="226" w:author="Manuela Bucci" w:date="2020-03-03T16:01:00Z">
              <w:r>
                <w:t xml:space="preserve"> WCP</w:t>
              </w:r>
            </w:moveTo>
          </w:p>
        </w:tc>
        <w:tc>
          <w:tcPr>
            <w:tcW w:w="6201" w:type="dxa"/>
          </w:tcPr>
          <w:p w14:paraId="3E0919A5" w14:textId="77777777" w:rsidR="00095A4D" w:rsidRPr="00654D98" w:rsidRDefault="00095A4D" w:rsidP="002D5676">
            <w:pPr>
              <w:rPr>
                <w:moveTo w:id="227" w:author="Manuela Bucci" w:date="2020-03-03T16:01:00Z"/>
              </w:rPr>
            </w:pPr>
            <w:moveTo w:id="228" w:author="Manuela Bucci" w:date="2020-03-03T16:01:00Z">
              <w:r>
                <w:t>Weight Control Plan</w:t>
              </w:r>
            </w:moveTo>
          </w:p>
        </w:tc>
      </w:tr>
      <w:moveToRangeEnd w:id="225"/>
      <w:tr w:rsidR="0044339C" w:rsidRPr="00654D98" w14:paraId="3D2E0018" w14:textId="77777777" w:rsidTr="00980DBE">
        <w:trPr>
          <w:gridAfter w:val="1"/>
          <w:wAfter w:w="9" w:type="dxa"/>
          <w:cantSplit/>
          <w:jc w:val="center"/>
        </w:trPr>
        <w:tc>
          <w:tcPr>
            <w:tcW w:w="909" w:type="dxa"/>
          </w:tcPr>
          <w:p w14:paraId="3183C201" w14:textId="77777777" w:rsidR="0044339C" w:rsidRPr="00654D98" w:rsidRDefault="0044339C" w:rsidP="00835D29"/>
        </w:tc>
        <w:tc>
          <w:tcPr>
            <w:tcW w:w="6201" w:type="dxa"/>
          </w:tcPr>
          <w:p w14:paraId="26B65D82" w14:textId="77777777" w:rsidR="0044339C" w:rsidRPr="00654D98" w:rsidRDefault="0044339C" w:rsidP="00835D29"/>
        </w:tc>
      </w:tr>
    </w:tbl>
    <w:p w14:paraId="28C67794" w14:textId="77777777" w:rsidR="0044339C" w:rsidRPr="00D614B5" w:rsidRDefault="0044339C" w:rsidP="0044339C">
      <w:pPr>
        <w:rPr>
          <w:highlight w:val="yellow"/>
        </w:rPr>
      </w:pPr>
    </w:p>
    <w:p w14:paraId="60E640F4" w14:textId="77777777" w:rsidR="0044339C" w:rsidRDefault="00980DBE" w:rsidP="007222E5">
      <w:pPr>
        <w:pStyle w:val="Heading1"/>
      </w:pPr>
      <w:bookmarkStart w:id="229" w:name="_Toc34060096"/>
      <w:r>
        <w:t xml:space="preserve">In-Service Weight Control </w:t>
      </w:r>
      <w:r w:rsidR="00773FD3">
        <w:t>Methods</w:t>
      </w:r>
      <w:bookmarkEnd w:id="229"/>
    </w:p>
    <w:p w14:paraId="79EF865E" w14:textId="504E9BF7" w:rsidR="002D5676" w:rsidRDefault="00095A4D" w:rsidP="004A5276">
      <w:pPr>
        <w:pStyle w:val="NormalWeb"/>
        <w:spacing w:before="0" w:beforeAutospacing="0" w:after="0" w:afterAutospacing="0"/>
        <w:ind w:left="67"/>
        <w:rPr>
          <w:ins w:id="230" w:author="Colin MacFarlane" w:date="2020-03-04T11:06:00Z"/>
          <w:sz w:val="22"/>
          <w:szCs w:val="20"/>
        </w:rPr>
      </w:pPr>
      <w:ins w:id="231" w:author="Manuela Bucci" w:date="2020-03-03T16:02:00Z">
        <w:r>
          <w:rPr>
            <w:sz w:val="22"/>
            <w:szCs w:val="20"/>
          </w:rPr>
          <w:t xml:space="preserve">Weight control targets, independently, </w:t>
        </w:r>
      </w:ins>
      <w:ins w:id="232" w:author="Manuela Bucci" w:date="2020-03-04T13:47:00Z">
        <w:r w:rsidR="000239D1">
          <w:rPr>
            <w:sz w:val="22"/>
            <w:szCs w:val="20"/>
          </w:rPr>
          <w:t xml:space="preserve">the </w:t>
        </w:r>
      </w:ins>
      <w:ins w:id="233" w:author="Manuela Bucci" w:date="2020-03-03T16:02:00Z">
        <w:r>
          <w:rPr>
            <w:sz w:val="22"/>
            <w:szCs w:val="20"/>
          </w:rPr>
          <w:t>deadweight and lightweight.</w:t>
        </w:r>
      </w:ins>
    </w:p>
    <w:p w14:paraId="50DE4373" w14:textId="1EA7A98A" w:rsidR="002D5676" w:rsidRDefault="00095A4D" w:rsidP="004A5276">
      <w:pPr>
        <w:pStyle w:val="NormalWeb"/>
        <w:spacing w:before="0" w:beforeAutospacing="0" w:after="0" w:afterAutospacing="0"/>
        <w:ind w:left="67"/>
        <w:rPr>
          <w:ins w:id="234" w:author="Colin MacFarlane" w:date="2020-03-04T11:06:00Z"/>
          <w:sz w:val="22"/>
          <w:szCs w:val="20"/>
        </w:rPr>
      </w:pPr>
      <w:ins w:id="235" w:author="Manuela Bucci" w:date="2020-03-03T16:02:00Z">
        <w:r>
          <w:rPr>
            <w:sz w:val="22"/>
            <w:szCs w:val="20"/>
          </w:rPr>
          <w:t xml:space="preserve">Guidelines </w:t>
        </w:r>
      </w:ins>
      <w:ins w:id="236" w:author="Manuela Bucci" w:date="2020-03-03T16:03:00Z">
        <w:r>
          <w:rPr>
            <w:sz w:val="22"/>
            <w:szCs w:val="20"/>
          </w:rPr>
          <w:t xml:space="preserve">to track changes in the lightweight are published by several Authorities and Institutions. </w:t>
        </w:r>
      </w:ins>
    </w:p>
    <w:p w14:paraId="40E17D21" w14:textId="7DD5410E" w:rsidR="00095A4D" w:rsidRDefault="00095A4D" w:rsidP="004A5276">
      <w:pPr>
        <w:pStyle w:val="NormalWeb"/>
        <w:spacing w:before="0" w:beforeAutospacing="0" w:after="0" w:afterAutospacing="0"/>
        <w:ind w:left="67"/>
        <w:rPr>
          <w:ins w:id="237" w:author="Manuela Bucci" w:date="2020-03-03T16:04:00Z"/>
          <w:sz w:val="22"/>
          <w:szCs w:val="20"/>
        </w:rPr>
      </w:pPr>
      <w:ins w:id="238" w:author="Manuela Bucci" w:date="2020-03-03T16:03:00Z">
        <w:r>
          <w:rPr>
            <w:sz w:val="22"/>
            <w:szCs w:val="20"/>
          </w:rPr>
          <w:lastRenderedPageBreak/>
          <w:t>No guideline to monitor deadweight is</w:t>
        </w:r>
      </w:ins>
      <w:ins w:id="239" w:author="Manuela Bucci" w:date="2020-03-04T13:47:00Z">
        <w:r w:rsidR="000239D1">
          <w:rPr>
            <w:sz w:val="22"/>
            <w:szCs w:val="20"/>
          </w:rPr>
          <w:t xml:space="preserve">, however, </w:t>
        </w:r>
      </w:ins>
      <w:ins w:id="240" w:author="Manuela Bucci" w:date="2020-03-03T16:04:00Z">
        <w:r>
          <w:rPr>
            <w:sz w:val="22"/>
            <w:szCs w:val="20"/>
          </w:rPr>
          <w:t xml:space="preserve">provided to help the crew to input the correct entries in the loading program when </w:t>
        </w:r>
      </w:ins>
      <w:ins w:id="241" w:author="Manuela Bucci" w:date="2020-03-04T13:48:00Z">
        <w:r w:rsidR="000239D1">
          <w:rPr>
            <w:sz w:val="22"/>
            <w:szCs w:val="20"/>
          </w:rPr>
          <w:t xml:space="preserve">assessing </w:t>
        </w:r>
      </w:ins>
      <w:ins w:id="242" w:author="Manuela Bucci" w:date="2020-03-03T16:04:00Z">
        <w:r>
          <w:rPr>
            <w:sz w:val="22"/>
            <w:szCs w:val="20"/>
          </w:rPr>
          <w:t xml:space="preserve">the vessel’s </w:t>
        </w:r>
        <w:commentRangeStart w:id="243"/>
        <w:r>
          <w:rPr>
            <w:sz w:val="22"/>
            <w:szCs w:val="20"/>
          </w:rPr>
          <w:t>stability</w:t>
        </w:r>
        <w:commentRangeEnd w:id="243"/>
        <w:r w:rsidR="004F175B">
          <w:rPr>
            <w:rStyle w:val="CommentReference"/>
          </w:rPr>
          <w:commentReference w:id="243"/>
        </w:r>
        <w:r>
          <w:rPr>
            <w:sz w:val="22"/>
            <w:szCs w:val="20"/>
          </w:rPr>
          <w:t>.</w:t>
        </w:r>
      </w:ins>
    </w:p>
    <w:p w14:paraId="7BBE94C0" w14:textId="77777777" w:rsidR="00095A4D" w:rsidRDefault="00095A4D" w:rsidP="004A5276">
      <w:pPr>
        <w:pStyle w:val="NormalWeb"/>
        <w:spacing w:before="0" w:beforeAutospacing="0" w:after="0" w:afterAutospacing="0"/>
        <w:ind w:left="67"/>
        <w:rPr>
          <w:ins w:id="244" w:author="Manuela Bucci" w:date="2020-03-03T16:02:00Z"/>
          <w:sz w:val="22"/>
          <w:szCs w:val="20"/>
        </w:rPr>
      </w:pPr>
    </w:p>
    <w:p w14:paraId="7C56C8D2" w14:textId="63B5649B" w:rsidR="004A5276" w:rsidRPr="003865D3" w:rsidRDefault="00980DBE" w:rsidP="004A5276">
      <w:pPr>
        <w:pStyle w:val="NormalWeb"/>
        <w:spacing w:before="0" w:beforeAutospacing="0" w:after="0" w:afterAutospacing="0"/>
        <w:ind w:left="67"/>
        <w:rPr>
          <w:sz w:val="20"/>
          <w:szCs w:val="20"/>
        </w:rPr>
      </w:pPr>
      <w:r w:rsidRPr="003865D3">
        <w:rPr>
          <w:sz w:val="22"/>
          <w:szCs w:val="20"/>
        </w:rPr>
        <w:t xml:space="preserve">There are 2 principal methods for </w:t>
      </w:r>
      <w:r w:rsidR="003865D3" w:rsidRPr="003865D3">
        <w:rPr>
          <w:sz w:val="22"/>
          <w:szCs w:val="20"/>
        </w:rPr>
        <w:t>In-Service Weight Control.</w:t>
      </w:r>
    </w:p>
    <w:p w14:paraId="28632DFB" w14:textId="77777777" w:rsidR="004A5276" w:rsidRPr="00773FD3" w:rsidRDefault="00773FD3" w:rsidP="00773FD3">
      <w:pPr>
        <w:pStyle w:val="Heading2"/>
      </w:pPr>
      <w:bookmarkStart w:id="245" w:name="_Toc34060097"/>
      <w:r>
        <w:t>Reactive</w:t>
      </w:r>
      <w:bookmarkEnd w:id="245"/>
    </w:p>
    <w:p w14:paraId="7FE7BC3D" w14:textId="77777777" w:rsidR="003865D3" w:rsidRDefault="003865D3" w:rsidP="003865D3">
      <w:pPr>
        <w:pStyle w:val="BodyText"/>
      </w:pPr>
      <w:r>
        <w:t xml:space="preserve">This </w:t>
      </w:r>
      <w:r w:rsidR="00773FD3">
        <w:t>method</w:t>
      </w:r>
      <w:r>
        <w:t xml:space="preserve"> is initiated with an external mandate such as:</w:t>
      </w:r>
    </w:p>
    <w:p w14:paraId="782D69FE" w14:textId="79E27E5C" w:rsidR="003865D3" w:rsidRDefault="005744B3" w:rsidP="005744B3">
      <w:pPr>
        <w:pStyle w:val="BodyText"/>
        <w:numPr>
          <w:ilvl w:val="0"/>
          <w:numId w:val="6"/>
        </w:numPr>
        <w:spacing w:before="0"/>
      </w:pPr>
      <w:r>
        <w:t>Observation</w:t>
      </w:r>
      <w:r w:rsidR="003865D3">
        <w:t xml:space="preserve"> or report of a significant difference between the current </w:t>
      </w:r>
      <w:ins w:id="246" w:author="Colin MacFarlane" w:date="2020-03-04T11:07:00Z">
        <w:r w:rsidR="002D5676">
          <w:t xml:space="preserve">weight </w:t>
        </w:r>
      </w:ins>
      <w:r w:rsidR="003865D3">
        <w:t xml:space="preserve">and the last </w:t>
      </w:r>
      <w:del w:id="247" w:author="Manuela Bucci" w:date="2020-03-03T12:45:00Z">
        <w:r w:rsidR="003865D3" w:rsidDel="00C00FC5">
          <w:delText>test record inclining</w:delText>
        </w:r>
      </w:del>
      <w:ins w:id="248" w:author="Manuela Bucci" w:date="2020-03-03T12:47:00Z">
        <w:r w:rsidR="00C00FC5">
          <w:t>lightship</w:t>
        </w:r>
      </w:ins>
      <w:ins w:id="249" w:author="Manuela Bucci" w:date="2020-03-03T12:45:00Z">
        <w:r w:rsidR="00C00FC5">
          <w:t xml:space="preserve"> survey </w:t>
        </w:r>
      </w:ins>
      <w:ins w:id="250" w:author="Colin MacFarlane" w:date="2020-03-04T11:07:00Z">
        <w:r w:rsidR="002D5676">
          <w:t xml:space="preserve">weight </w:t>
        </w:r>
      </w:ins>
      <w:ins w:id="251" w:author="Manuela Bucci" w:date="2020-03-03T12:45:00Z">
        <w:r w:rsidR="00C00FC5">
          <w:t>(</w:t>
        </w:r>
      </w:ins>
      <w:ins w:id="252" w:author="Manuela Bucci" w:date="2020-03-04T13:49:00Z">
        <w:r w:rsidR="000239D1">
          <w:t xml:space="preserve">whether </w:t>
        </w:r>
      </w:ins>
      <w:ins w:id="253" w:author="Manuela Bucci" w:date="2020-03-03T12:45:00Z">
        <w:r w:rsidR="00C00FC5">
          <w:t>part of inclining test or not)</w:t>
        </w:r>
      </w:ins>
      <w:r w:rsidR="003865D3">
        <w:t xml:space="preserve"> </w:t>
      </w:r>
    </w:p>
    <w:p w14:paraId="01481C9B" w14:textId="77777777" w:rsidR="005744B3" w:rsidRDefault="003865D3" w:rsidP="005744B3">
      <w:pPr>
        <w:pStyle w:val="BodyText"/>
        <w:numPr>
          <w:ilvl w:val="0"/>
          <w:numId w:val="6"/>
        </w:numPr>
        <w:spacing w:before="0"/>
      </w:pPr>
      <w:r>
        <w:t>Just before a class mandated lightship survey</w:t>
      </w:r>
    </w:p>
    <w:p w14:paraId="467E0601" w14:textId="77777777" w:rsidR="005744B3" w:rsidRPr="005744B3" w:rsidRDefault="005744B3" w:rsidP="005744B3">
      <w:pPr>
        <w:pStyle w:val="ListParagraph"/>
        <w:numPr>
          <w:ilvl w:val="0"/>
          <w:numId w:val="6"/>
        </w:numPr>
      </w:pPr>
      <w:r>
        <w:t>Pre-Alteration FEED study to confirm that the new project can be accommodated on the unit without violating any stability limits.</w:t>
      </w:r>
    </w:p>
    <w:p w14:paraId="6BB927D5" w14:textId="77777777" w:rsidR="003865D3" w:rsidRDefault="003865D3" w:rsidP="00773FD3">
      <w:pPr>
        <w:pStyle w:val="Heading2"/>
      </w:pPr>
      <w:bookmarkStart w:id="254" w:name="_Toc34060098"/>
      <w:r>
        <w:t>Pro Active</w:t>
      </w:r>
      <w:bookmarkEnd w:id="254"/>
    </w:p>
    <w:p w14:paraId="393A0905" w14:textId="743FEB0B" w:rsidR="00C00FC5" w:rsidRDefault="005744B3" w:rsidP="005744B3">
      <w:pPr>
        <w:pStyle w:val="BodyText"/>
        <w:rPr>
          <w:ins w:id="255" w:author="andy schuster" w:date="2020-03-04T16:32:00Z"/>
        </w:rPr>
      </w:pPr>
      <w:r>
        <w:t xml:space="preserve">This </w:t>
      </w:r>
      <w:r w:rsidR="00773FD3">
        <w:t>method</w:t>
      </w:r>
      <w:r>
        <w:t xml:space="preserve"> starts in early stage design with the creation of an In-Service Weight Control Plan. This WCP overlap</w:t>
      </w:r>
      <w:ins w:id="256" w:author="Manuela Bucci" w:date="2020-03-03T12:49:00Z">
        <w:r w:rsidR="00C00FC5">
          <w:t>s</w:t>
        </w:r>
      </w:ins>
      <w:r>
        <w:t xml:space="preserve"> the engineering and construction version and ends a</w:t>
      </w:r>
      <w:ins w:id="257" w:author="Colin MacFarlane" w:date="2020-03-04T11:08:00Z">
        <w:r w:rsidR="002D5676">
          <w:t>t</w:t>
        </w:r>
      </w:ins>
      <w:r>
        <w:t xml:space="preserve"> decommissioning. </w:t>
      </w:r>
      <w:ins w:id="258" w:author="Manuela Bucci" w:date="2020-03-03T12:49:00Z">
        <w:r w:rsidR="00C00FC5">
          <w:t xml:space="preserve">The engineering and construction WCP ends with a </w:t>
        </w:r>
      </w:ins>
      <w:ins w:id="259" w:author="Manuela Bucci" w:date="2020-03-03T12:50:00Z">
        <w:r w:rsidR="00C00FC5">
          <w:t xml:space="preserve">lightweight survey that sets the start (datum) of the </w:t>
        </w:r>
      </w:ins>
      <w:ins w:id="260" w:author="Manuela Bucci" w:date="2020-03-03T12:51:00Z">
        <w:r w:rsidR="00C00FC5">
          <w:t>I</w:t>
        </w:r>
      </w:ins>
      <w:ins w:id="261" w:author="Manuela Bucci" w:date="2020-03-03T12:50:00Z">
        <w:r w:rsidR="00C00FC5">
          <w:t>n-</w:t>
        </w:r>
      </w:ins>
      <w:ins w:id="262" w:author="Manuela Bucci" w:date="2020-03-03T12:51:00Z">
        <w:r w:rsidR="00C00FC5">
          <w:t>S</w:t>
        </w:r>
      </w:ins>
      <w:ins w:id="263" w:author="Manuela Bucci" w:date="2020-03-03T12:50:00Z">
        <w:r w:rsidR="00C00FC5">
          <w:t>ervice WCP that end</w:t>
        </w:r>
      </w:ins>
      <w:ins w:id="264" w:author="Manuela Bucci" w:date="2020-03-04T13:50:00Z">
        <w:r w:rsidR="000239D1">
          <w:t>s</w:t>
        </w:r>
      </w:ins>
      <w:ins w:id="265" w:author="Manuela Bucci" w:date="2020-03-03T12:50:00Z">
        <w:r w:rsidR="00C00FC5">
          <w:t xml:space="preserve"> at decommissioning.  </w:t>
        </w:r>
      </w:ins>
    </w:p>
    <w:p w14:paraId="20523639" w14:textId="77777777" w:rsidR="00D07ADC" w:rsidRPr="00D07ADC" w:rsidRDefault="00D07ADC">
      <w:pPr>
        <w:rPr>
          <w:ins w:id="266" w:author="Manuela Bucci" w:date="2020-03-03T12:52:00Z"/>
        </w:rPr>
        <w:pPrChange w:id="267" w:author="andy schuster" w:date="2020-03-04T16:32:00Z">
          <w:pPr>
            <w:pStyle w:val="BodyText"/>
          </w:pPr>
        </w:pPrChange>
      </w:pPr>
    </w:p>
    <w:p w14:paraId="0278DB5D" w14:textId="4270E502" w:rsidR="00C00FC5" w:rsidRPr="00C00FC5" w:rsidRDefault="00C00FC5">
      <w:pPr>
        <w:rPr>
          <w:ins w:id="268" w:author="Manuela Bucci" w:date="2020-03-03T12:52:00Z"/>
        </w:rPr>
        <w:pPrChange w:id="269" w:author="Manuela Bucci" w:date="2020-03-03T12:52:00Z">
          <w:pPr>
            <w:pStyle w:val="BodyText"/>
          </w:pPr>
        </w:pPrChange>
      </w:pPr>
      <w:ins w:id="270" w:author="Manuela Bucci" w:date="2020-03-03T12:52:00Z">
        <w:r>
          <w:t xml:space="preserve">The In-Service WCP is recalibrated </w:t>
        </w:r>
      </w:ins>
      <w:ins w:id="271" w:author="Manuela Bucci" w:date="2020-03-03T12:53:00Z">
        <w:r>
          <w:t>with a new datum after every lightship survey</w:t>
        </w:r>
        <w:r w:rsidR="0087344B">
          <w:t xml:space="preserve"> </w:t>
        </w:r>
      </w:ins>
      <w:ins w:id="272" w:author="Colin MacFarlane" w:date="2020-03-04T11:09:00Z">
        <w:r w:rsidR="002D5676">
          <w:t xml:space="preserve">or when continuous measurements are collated </w:t>
        </w:r>
      </w:ins>
      <w:ins w:id="273" w:author="Manuela Bucci" w:date="2020-03-03T12:53:00Z">
        <w:r w:rsidR="0087344B">
          <w:t>and, if p</w:t>
        </w:r>
      </w:ins>
      <w:ins w:id="274" w:author="Manuela Bucci" w:date="2020-03-03T12:58:00Z">
        <w:r w:rsidR="0087344B">
          <w:t>ossibl</w:t>
        </w:r>
      </w:ins>
      <w:ins w:id="275" w:author="Manuela Bucci" w:date="2020-03-03T12:59:00Z">
        <w:r w:rsidR="0087344B">
          <w:t>e</w:t>
        </w:r>
      </w:ins>
      <w:ins w:id="276" w:author="Manuela Bucci" w:date="2020-03-03T12:54:00Z">
        <w:r w:rsidR="0087344B">
          <w:t xml:space="preserve">, after </w:t>
        </w:r>
      </w:ins>
      <w:ins w:id="277" w:author="Manuela Bucci" w:date="2020-03-04T13:50:00Z">
        <w:r w:rsidR="000239D1">
          <w:t>a</w:t>
        </w:r>
      </w:ins>
      <w:ins w:id="278" w:author="Manuela Bucci" w:date="2020-03-03T12:54:00Z">
        <w:r w:rsidR="0087344B">
          <w:t xml:space="preserve"> maximum allowable threshold of weight change is </w:t>
        </w:r>
        <w:commentRangeStart w:id="279"/>
        <w:r w:rsidR="0087344B">
          <w:t>exceeded</w:t>
        </w:r>
        <w:commentRangeEnd w:id="279"/>
        <w:r w:rsidR="0087344B">
          <w:rPr>
            <w:rStyle w:val="CommentReference"/>
          </w:rPr>
          <w:commentReference w:id="279"/>
        </w:r>
        <w:r w:rsidR="0087344B">
          <w:t>.</w:t>
        </w:r>
      </w:ins>
      <w:ins w:id="280" w:author="Manuela Bucci" w:date="2020-03-03T12:59:00Z">
        <w:r w:rsidR="0087344B">
          <w:t xml:space="preserve">  The maximum allowable threshold of weight change is defined later </w:t>
        </w:r>
      </w:ins>
      <w:ins w:id="281" w:author="Manuela Bucci" w:date="2020-03-03T15:59:00Z">
        <w:r w:rsidR="00095A4D">
          <w:t xml:space="preserve">in section </w:t>
        </w:r>
        <w:r w:rsidR="00095A4D">
          <w:fldChar w:fldCharType="begin"/>
        </w:r>
        <w:r w:rsidR="00095A4D">
          <w:instrText xml:space="preserve"> REF _Ref34143608 \r \h </w:instrText>
        </w:r>
      </w:ins>
      <w:r w:rsidR="00095A4D">
        <w:fldChar w:fldCharType="separate"/>
      </w:r>
      <w:ins w:id="282" w:author="andy schuster" w:date="2020-03-04T16:37:00Z">
        <w:r w:rsidR="000614EB">
          <w:t>9</w:t>
        </w:r>
      </w:ins>
      <w:ins w:id="283" w:author="Manuela Bucci" w:date="2020-03-03T15:59:00Z">
        <w:r w:rsidR="00095A4D">
          <w:fldChar w:fldCharType="end"/>
        </w:r>
      </w:ins>
      <w:ins w:id="284" w:author="Manuela Bucci" w:date="2020-03-03T12:59:00Z">
        <w:r w:rsidR="0087344B">
          <w:t>.</w:t>
        </w:r>
      </w:ins>
    </w:p>
    <w:p w14:paraId="71842A64" w14:textId="7A65BB22" w:rsidR="005744B3" w:rsidRDefault="005744B3" w:rsidP="005744B3">
      <w:pPr>
        <w:pStyle w:val="BodyText"/>
      </w:pPr>
      <w:r>
        <w:t>The In-Service WCP is used by the Operator, and contractors to coordinate efforts and to assure action is taken as need</w:t>
      </w:r>
      <w:ins w:id="285" w:author="Colin MacFarlane" w:date="2020-03-04T11:08:00Z">
        <w:r w:rsidR="002D5676">
          <w:t>ed</w:t>
        </w:r>
      </w:ins>
      <w:r>
        <w:t xml:space="preserve"> to control the weight and center of gravity of the </w:t>
      </w:r>
      <w:commentRangeStart w:id="286"/>
      <w:del w:id="287" w:author="Manuela Bucci" w:date="2020-03-03T12:51:00Z">
        <w:r w:rsidDel="00C00FC5">
          <w:delText>FPU</w:delText>
        </w:r>
      </w:del>
      <w:ins w:id="288" w:author="Manuela Bucci" w:date="2020-03-03T12:51:00Z">
        <w:r w:rsidR="00C00FC5">
          <w:t xml:space="preserve">Offshore </w:t>
        </w:r>
        <w:commentRangeEnd w:id="286"/>
        <w:r w:rsidR="00C00FC5">
          <w:rPr>
            <w:rStyle w:val="CommentReference"/>
          </w:rPr>
          <w:commentReference w:id="286"/>
        </w:r>
      </w:ins>
      <w:ins w:id="289" w:author="Manuela Bucci" w:date="2020-03-03T13:53:00Z">
        <w:r w:rsidR="00263FBA">
          <w:t>vessel</w:t>
        </w:r>
      </w:ins>
      <w:r>
        <w:t>.</w:t>
      </w:r>
    </w:p>
    <w:p w14:paraId="765B3397" w14:textId="77777777" w:rsidR="00773FD3" w:rsidRDefault="00773FD3" w:rsidP="00773FD3"/>
    <w:p w14:paraId="23D722F7" w14:textId="77777777" w:rsidR="003150BA" w:rsidRDefault="003150BA" w:rsidP="003150BA">
      <w:pPr>
        <w:pStyle w:val="Heading2"/>
      </w:pPr>
      <w:bookmarkStart w:id="290" w:name="_Toc34060099"/>
      <w:r>
        <w:t>Guidance</w:t>
      </w:r>
      <w:bookmarkEnd w:id="290"/>
    </w:p>
    <w:p w14:paraId="0F6521FE" w14:textId="2A63F765" w:rsidR="003150BA" w:rsidRDefault="003150BA" w:rsidP="00773FD3">
      <w:r>
        <w:t xml:space="preserve">The ABS Guidance Notes on In-Service Hull Stability Verification call for a Weight Management to record any changes to lightweight due to changes </w:t>
      </w:r>
      <w:ins w:id="291" w:author="Colin MacFarlane" w:date="2020-03-04T11:26:00Z">
        <w:r w:rsidR="00054DB7">
          <w:t xml:space="preserve">which </w:t>
        </w:r>
      </w:ins>
      <w:del w:id="292" w:author="Colin MacFarlane" w:date="2020-03-04T11:26:00Z">
        <w:r w:rsidDel="00054DB7">
          <w:delText>and</w:delText>
        </w:r>
      </w:del>
      <w:r>
        <w:t xml:space="preserve"> should be recorded in a lightship data alteration log. (See appendix A for a copy of the relevant sections</w:t>
      </w:r>
      <w:del w:id="293" w:author="Manuela Bucci" w:date="2020-03-03T13:14:00Z">
        <w:r w:rsidDel="002604B5">
          <w:delText xml:space="preserve"> </w:delText>
        </w:r>
      </w:del>
      <w:r>
        <w:t xml:space="preserve">) </w:t>
      </w:r>
    </w:p>
    <w:p w14:paraId="35D5D2F5" w14:textId="77777777" w:rsidR="003150BA" w:rsidRDefault="003150BA" w:rsidP="00773FD3"/>
    <w:p w14:paraId="670AD7FE" w14:textId="3AEF9240" w:rsidR="003150BA" w:rsidRDefault="003150BA" w:rsidP="00773FD3">
      <w:r>
        <w:t xml:space="preserve">The ISO 19901-2016 Standard has an Informative Appendix G, that provides extensive guidelines on how to prepare In-Service Weight control </w:t>
      </w:r>
      <w:del w:id="294" w:author="Colin MacFarlane" w:date="2020-03-04T11:26:00Z">
        <w:r w:rsidDel="00054DB7">
          <w:delText xml:space="preserve">to </w:delText>
        </w:r>
      </w:del>
      <w:r>
        <w:t xml:space="preserve">during operations. </w:t>
      </w:r>
    </w:p>
    <w:p w14:paraId="260D270F" w14:textId="77777777" w:rsidR="003150BA" w:rsidRDefault="003150BA" w:rsidP="00773FD3"/>
    <w:p w14:paraId="61A0209F" w14:textId="77777777" w:rsidR="003150BA" w:rsidRDefault="003150BA" w:rsidP="003150BA">
      <w:r>
        <w:lastRenderedPageBreak/>
        <w:t xml:space="preserve">The ISO/DIS 19901-5 2019(x), Revision, section 7 provides a short version 2016 Appendix G, (see appendix A for a copy of the relevant informative appendix). </w:t>
      </w:r>
    </w:p>
    <w:p w14:paraId="57105A1D" w14:textId="77777777" w:rsidR="003150BA" w:rsidRPr="00C975A4" w:rsidRDefault="003150BA" w:rsidP="003150BA"/>
    <w:p w14:paraId="295DE905" w14:textId="16249F57" w:rsidR="003150BA" w:rsidRDefault="004C3FFD" w:rsidP="003150BA">
      <w:r>
        <w:t xml:space="preserve">From other industries we know that the best way to control weight is to estimate, calculate and weigh as many of the components as possible, and to audit normal operations to prevent undefined (i.e. phantom) weight changes.  For example, some ships are prevented from ordering paint or </w:t>
      </w:r>
      <w:del w:id="295" w:author="Colin MacFarlane" w:date="2020-03-04T11:26:00Z">
        <w:r w:rsidDel="00054DB7">
          <w:delText xml:space="preserve">to </w:delText>
        </w:r>
      </w:del>
      <w:r>
        <w:t>buy</w:t>
      </w:r>
      <w:ins w:id="296" w:author="Colin MacFarlane" w:date="2020-03-04T11:26:00Z">
        <w:r w:rsidR="00054DB7">
          <w:t>ing</w:t>
        </w:r>
      </w:ins>
      <w:r>
        <w:t xml:space="preserve"> welding supplies</w:t>
      </w:r>
      <w:r w:rsidR="001D382D">
        <w:t xml:space="preserve">, much less new </w:t>
      </w:r>
      <w:r w:rsidR="00835D29">
        <w:t>equipment</w:t>
      </w:r>
      <w:r w:rsidR="001D382D">
        <w:t xml:space="preserve">, in order </w:t>
      </w:r>
      <w:r>
        <w:t>to control weight.</w:t>
      </w:r>
    </w:p>
    <w:p w14:paraId="12C14088" w14:textId="77777777" w:rsidR="00773FD3" w:rsidRPr="00D741A2" w:rsidRDefault="00773FD3" w:rsidP="00773FD3">
      <w:pPr>
        <w:pStyle w:val="Heading2"/>
      </w:pPr>
      <w:bookmarkStart w:id="297" w:name="_Toc34060100"/>
      <w:r w:rsidRPr="00D741A2">
        <w:t>Concept</w:t>
      </w:r>
      <w:bookmarkEnd w:id="297"/>
    </w:p>
    <w:p w14:paraId="1AD56179" w14:textId="77777777" w:rsidR="00854D36" w:rsidRPr="00B235EE" w:rsidRDefault="00773FD3" w:rsidP="00773FD3">
      <w:r w:rsidRPr="00B235EE">
        <w:t>The displacement and weight of a</w:t>
      </w:r>
      <w:ins w:id="298" w:author="Manuela Bucci" w:date="2020-03-03T13:53:00Z">
        <w:r w:rsidR="00263FBA">
          <w:t>n</w:t>
        </w:r>
      </w:ins>
      <w:r w:rsidRPr="00B235EE">
        <w:t xml:space="preserve"> </w:t>
      </w:r>
      <w:del w:id="299" w:author="Manuela Bucci" w:date="2020-03-03T13:53:00Z">
        <w:r w:rsidRPr="00B235EE" w:rsidDel="00263FBA">
          <w:delText xml:space="preserve">FPU </w:delText>
        </w:r>
      </w:del>
      <w:ins w:id="300" w:author="Manuela Bucci" w:date="2020-03-03T13:53:00Z">
        <w:r w:rsidR="00263FBA">
          <w:t>Offshore vessel</w:t>
        </w:r>
        <w:r w:rsidR="00263FBA" w:rsidRPr="00B235EE">
          <w:t xml:space="preserve"> </w:t>
        </w:r>
      </w:ins>
      <w:r w:rsidRPr="00B235EE">
        <w:t>will change In-Service.  It is important to identify type, magnitude and impact of the changes, before starting either of method</w:t>
      </w:r>
      <w:r w:rsidR="00854D36" w:rsidRPr="00B235EE">
        <w:t xml:space="preserve">s described above. </w:t>
      </w:r>
      <w:r w:rsidR="007222E5">
        <w:t xml:space="preserve">The weight control engineer and operator should plan for these changes to occur and adjust the onboard lightship weight and center when the changes occur.  </w:t>
      </w:r>
      <w:r w:rsidR="007F5F7C" w:rsidRPr="00B235EE">
        <w:t>T</w:t>
      </w:r>
      <w:r w:rsidR="00854D36" w:rsidRPr="00B235EE">
        <w:t xml:space="preserve">he list below is based on experience from several </w:t>
      </w:r>
      <w:commentRangeStart w:id="301"/>
      <w:del w:id="302" w:author="Manuela Bucci" w:date="2020-03-03T13:53:00Z">
        <w:r w:rsidR="00854D36" w:rsidRPr="00B235EE" w:rsidDel="00263FBA">
          <w:delText xml:space="preserve">FPU </w:delText>
        </w:r>
      </w:del>
      <w:ins w:id="303" w:author="Manuela Bucci" w:date="2020-03-03T13:53:00Z">
        <w:r w:rsidR="00263FBA">
          <w:t>Offshore vessels</w:t>
        </w:r>
        <w:r w:rsidR="00263FBA" w:rsidRPr="00B235EE">
          <w:t xml:space="preserve"> </w:t>
        </w:r>
      </w:ins>
      <w:commentRangeEnd w:id="301"/>
      <w:ins w:id="304" w:author="Manuela Bucci" w:date="2020-03-03T13:55:00Z">
        <w:r w:rsidR="00263FBA">
          <w:rPr>
            <w:rStyle w:val="CommentReference"/>
          </w:rPr>
          <w:commentReference w:id="301"/>
        </w:r>
      </w:ins>
      <w:r w:rsidR="00854D36" w:rsidRPr="00B235EE">
        <w:t xml:space="preserve">and is indicative </w:t>
      </w:r>
      <w:r w:rsidR="006C3C19" w:rsidRPr="00B235EE">
        <w:t>rather</w:t>
      </w:r>
      <w:r w:rsidR="00854D36" w:rsidRPr="00B235EE">
        <w:t xml:space="preserve"> than comprehensive.</w:t>
      </w:r>
      <w:r w:rsidR="008124B2" w:rsidRPr="00B235EE">
        <w:t xml:space="preserve">  </w:t>
      </w:r>
    </w:p>
    <w:p w14:paraId="07091E0D" w14:textId="77777777" w:rsidR="00B235EE" w:rsidRPr="00B235EE" w:rsidRDefault="00B235EE" w:rsidP="00773FD3"/>
    <w:p w14:paraId="03D289F4" w14:textId="5B0B34D8" w:rsidR="00B235EE" w:rsidRPr="00B235EE" w:rsidRDefault="00B235EE" w:rsidP="00B235EE">
      <w:pPr>
        <w:pStyle w:val="ListParagraph"/>
        <w:numPr>
          <w:ilvl w:val="0"/>
          <w:numId w:val="11"/>
        </w:numPr>
        <w:rPr>
          <w:rFonts w:eastAsiaTheme="minorHAnsi"/>
        </w:rPr>
      </w:pPr>
      <w:r w:rsidRPr="00B235EE">
        <w:rPr>
          <w:b/>
        </w:rPr>
        <w:t>Future Safety Reserve</w:t>
      </w:r>
      <w:r w:rsidRPr="00B235EE">
        <w:t xml:space="preserve"> – for future enhancements required by class</w:t>
      </w:r>
      <w:ins w:id="305" w:author="Manuela Bucci" w:date="2020-03-03T13:57:00Z">
        <w:r w:rsidR="00263FBA">
          <w:t>,</w:t>
        </w:r>
      </w:ins>
      <w:del w:id="306" w:author="Manuela Bucci" w:date="2020-03-03T13:57:00Z">
        <w:r w:rsidRPr="00B235EE" w:rsidDel="00263FBA">
          <w:delText xml:space="preserve"> or</w:delText>
        </w:r>
      </w:del>
      <w:r w:rsidRPr="00B235EE">
        <w:t xml:space="preserve"> regulatory bodies</w:t>
      </w:r>
      <w:ins w:id="307" w:author="Manuela Bucci" w:date="2020-03-03T13:57:00Z">
        <w:r w:rsidR="00263FBA">
          <w:t xml:space="preserve"> or charter</w:t>
        </w:r>
      </w:ins>
      <w:ins w:id="308" w:author="Manuela Bucci" w:date="2020-03-04T13:51:00Z">
        <w:r w:rsidR="000239D1" w:rsidRPr="000239D1">
          <w:t xml:space="preserve"> </w:t>
        </w:r>
        <w:r w:rsidR="000239D1">
          <w:t>parties</w:t>
        </w:r>
      </w:ins>
      <w:r w:rsidRPr="00B235EE">
        <w:t xml:space="preserve">.  </w:t>
      </w:r>
    </w:p>
    <w:p w14:paraId="3F031614" w14:textId="3C26B790" w:rsidR="00B235EE" w:rsidRPr="00B235EE" w:rsidRDefault="00B235EE" w:rsidP="00B235EE">
      <w:pPr>
        <w:pStyle w:val="ListParagraph"/>
        <w:numPr>
          <w:ilvl w:val="0"/>
          <w:numId w:val="11"/>
        </w:numPr>
        <w:rPr>
          <w:rFonts w:eastAsiaTheme="minorHAnsi"/>
        </w:rPr>
      </w:pPr>
      <w:r w:rsidRPr="00B235EE">
        <w:rPr>
          <w:b/>
        </w:rPr>
        <w:t>Future Facility Expansion</w:t>
      </w:r>
      <w:r w:rsidRPr="00B235EE">
        <w:t xml:space="preserve"> </w:t>
      </w:r>
      <w:r w:rsidRPr="00B235EE">
        <w:rPr>
          <w:b/>
        </w:rPr>
        <w:t>Reserve</w:t>
      </w:r>
      <w:r w:rsidRPr="00B235EE">
        <w:t xml:space="preserve"> – scenarios for adding addition</w:t>
      </w:r>
      <w:ins w:id="309" w:author="Colin MacFarlane" w:date="2020-03-04T11:27:00Z">
        <w:r w:rsidR="00054DB7">
          <w:t>al</w:t>
        </w:r>
      </w:ins>
      <w:r w:rsidRPr="00B235EE">
        <w:t xml:space="preserve"> trains, flowline</w:t>
      </w:r>
      <w:ins w:id="310" w:author="Colin MacFarlane" w:date="2020-03-04T11:27:00Z">
        <w:r w:rsidR="00054DB7">
          <w:t>s</w:t>
        </w:r>
      </w:ins>
      <w:r w:rsidRPr="00B235EE">
        <w:t xml:space="preserve">, </w:t>
      </w:r>
      <w:ins w:id="311" w:author="Colin MacFarlane" w:date="2020-03-04T11:27:00Z">
        <w:r w:rsidR="00054DB7">
          <w:t>secondary</w:t>
        </w:r>
      </w:ins>
      <w:del w:id="312" w:author="Colin MacFarlane" w:date="2020-03-04T11:27:00Z">
        <w:r w:rsidRPr="00B235EE" w:rsidDel="00054DB7">
          <w:delText>2ndry</w:delText>
        </w:r>
      </w:del>
      <w:r w:rsidRPr="00B235EE">
        <w:t xml:space="preserve"> recovery systems</w:t>
      </w:r>
    </w:p>
    <w:p w14:paraId="7472DF32" w14:textId="32239874" w:rsidR="00B235EE" w:rsidRPr="00B235EE" w:rsidRDefault="00B235EE" w:rsidP="00B235EE">
      <w:pPr>
        <w:pStyle w:val="ListParagraph"/>
        <w:numPr>
          <w:ilvl w:val="0"/>
          <w:numId w:val="11"/>
        </w:numPr>
        <w:rPr>
          <w:rFonts w:eastAsiaTheme="minorHAnsi"/>
        </w:rPr>
      </w:pPr>
      <w:r w:rsidRPr="00B235EE">
        <w:rPr>
          <w:b/>
        </w:rPr>
        <w:t xml:space="preserve">Renovation Reserve </w:t>
      </w:r>
      <w:r w:rsidRPr="00B235EE">
        <w:t>- for items left on the FPU when other changes are made because it is too expens</w:t>
      </w:r>
      <w:ins w:id="313" w:author="Colin MacFarlane" w:date="2020-03-04T11:27:00Z">
        <w:r w:rsidR="00054DB7">
          <w:t>ive</w:t>
        </w:r>
      </w:ins>
      <w:del w:id="314" w:author="Colin MacFarlane" w:date="2020-03-04T11:27:00Z">
        <w:r w:rsidRPr="00B235EE" w:rsidDel="00054DB7">
          <w:delText>e</w:delText>
        </w:r>
      </w:del>
      <w:r w:rsidRPr="00B235EE">
        <w:t xml:space="preserve"> to remove (foundations, lifting pads, </w:t>
      </w:r>
      <w:commentRangeStart w:id="315"/>
      <w:r w:rsidRPr="00B235EE">
        <w:t>etc</w:t>
      </w:r>
      <w:commentRangeEnd w:id="315"/>
      <w:r w:rsidR="00263FBA">
        <w:rPr>
          <w:rStyle w:val="CommentReference"/>
          <w:rFonts w:eastAsiaTheme="minorHAnsi"/>
        </w:rPr>
        <w:commentReference w:id="315"/>
      </w:r>
      <w:r w:rsidRPr="00B235EE">
        <w:t>.)</w:t>
      </w:r>
      <w:ins w:id="316" w:author="Manuela Bucci" w:date="2020-03-03T16:10:00Z">
        <w:r w:rsidR="00647021">
          <w:t xml:space="preserve">. To this group </w:t>
        </w:r>
      </w:ins>
      <w:ins w:id="317" w:author="Manuela Bucci" w:date="2020-03-03T16:11:00Z">
        <w:r w:rsidR="00647021">
          <w:t xml:space="preserve">also belong those items of deadweight that, over time, are confused with lightweight </w:t>
        </w:r>
      </w:ins>
      <w:ins w:id="318" w:author="Manuela Bucci" w:date="2020-03-03T16:12:00Z">
        <w:r w:rsidR="00647021">
          <w:t xml:space="preserve">(large machinery, third party equipment that has always </w:t>
        </w:r>
      </w:ins>
      <w:ins w:id="319" w:author="Manuela Bucci" w:date="2020-03-04T14:25:00Z">
        <w:r w:rsidR="008B176F">
          <w:t xml:space="preserve">been </w:t>
        </w:r>
      </w:ins>
      <w:ins w:id="320" w:author="Manuela Bucci" w:date="2020-03-03T16:12:00Z">
        <w:r w:rsidR="00647021">
          <w:t>onboard, etc).</w:t>
        </w:r>
      </w:ins>
    </w:p>
    <w:p w14:paraId="75E96A83" w14:textId="03315D1B" w:rsidR="00B235EE" w:rsidRPr="00647021" w:rsidRDefault="00B235EE" w:rsidP="00B235EE">
      <w:pPr>
        <w:pStyle w:val="ListParagraph"/>
        <w:numPr>
          <w:ilvl w:val="0"/>
          <w:numId w:val="11"/>
        </w:numPr>
        <w:rPr>
          <w:ins w:id="321" w:author="Manuela Bucci" w:date="2020-03-03T16:12:00Z"/>
          <w:rFonts w:eastAsiaTheme="minorHAnsi"/>
          <w:rPrChange w:id="322" w:author="Manuela Bucci" w:date="2020-03-03T16:12:00Z">
            <w:rPr>
              <w:ins w:id="323" w:author="Manuela Bucci" w:date="2020-03-03T16:12:00Z"/>
            </w:rPr>
          </w:rPrChange>
        </w:rPr>
      </w:pPr>
      <w:del w:id="324" w:author="Manuela Bucci" w:date="2020-03-03T13:54:00Z">
        <w:r w:rsidRPr="00B235EE" w:rsidDel="00263FBA">
          <w:rPr>
            <w:b/>
          </w:rPr>
          <w:delText xml:space="preserve">FPU </w:delText>
        </w:r>
      </w:del>
      <w:ins w:id="325" w:author="Manuela Bucci" w:date="2020-03-03T16:09:00Z">
        <w:r w:rsidR="00647021">
          <w:rPr>
            <w:b/>
          </w:rPr>
          <w:t>U</w:t>
        </w:r>
      </w:ins>
      <w:ins w:id="326" w:author="Manuela Bucci" w:date="2020-03-03T13:54:00Z">
        <w:r w:rsidR="00263FBA">
          <w:rPr>
            <w:b/>
          </w:rPr>
          <w:t>nit’s</w:t>
        </w:r>
        <w:r w:rsidR="00263FBA" w:rsidRPr="00B235EE">
          <w:rPr>
            <w:b/>
          </w:rPr>
          <w:t xml:space="preserve"> </w:t>
        </w:r>
      </w:ins>
      <w:r w:rsidRPr="00B235EE">
        <w:rPr>
          <w:b/>
        </w:rPr>
        <w:t xml:space="preserve">deterioration </w:t>
      </w:r>
      <w:r>
        <w:rPr>
          <w:b/>
        </w:rPr>
        <w:t xml:space="preserve">– </w:t>
      </w:r>
      <w:r>
        <w:t>Over time the unit will deteriorate.  Remedial action such as painting will add weight.  Corrosion or cathodic action of anodes will reduce weight</w:t>
      </w:r>
      <w:ins w:id="327" w:author="Colin MacFarlane" w:date="2020-03-04T11:46:00Z">
        <w:r w:rsidR="00523988">
          <w:t>, the position of weight</w:t>
        </w:r>
      </w:ins>
      <w:r>
        <w:t xml:space="preserve"> and displacement. These should be assessed to determine the significance, based on the detailed design engineering models.</w:t>
      </w:r>
    </w:p>
    <w:p w14:paraId="018F20F8" w14:textId="5481B4D6" w:rsidR="00647021" w:rsidRPr="00B235EE" w:rsidRDefault="00647021" w:rsidP="00B235EE">
      <w:pPr>
        <w:pStyle w:val="ListParagraph"/>
        <w:numPr>
          <w:ilvl w:val="0"/>
          <w:numId w:val="11"/>
        </w:numPr>
        <w:rPr>
          <w:rFonts w:eastAsiaTheme="minorHAnsi"/>
        </w:rPr>
      </w:pPr>
      <w:ins w:id="328" w:author="Manuela Bucci" w:date="2020-03-03T16:12:00Z">
        <w:r>
          <w:rPr>
            <w:b/>
          </w:rPr>
          <w:t xml:space="preserve">Variable weights </w:t>
        </w:r>
      </w:ins>
      <w:ins w:id="329" w:author="Manuela Bucci" w:date="2020-03-03T16:13:00Z">
        <w:r>
          <w:rPr>
            <w:b/>
          </w:rPr>
          <w:t>–</w:t>
        </w:r>
      </w:ins>
      <w:ins w:id="330" w:author="Manuela Bucci" w:date="2020-03-03T16:12:00Z">
        <w:r>
          <w:rPr>
            <w:rFonts w:eastAsiaTheme="minorHAnsi"/>
          </w:rPr>
          <w:t xml:space="preserve"> </w:t>
        </w:r>
      </w:ins>
      <w:ins w:id="331" w:author="Manuela Bucci" w:date="2020-03-03T16:29:00Z">
        <w:r w:rsidR="00A22696">
          <w:rPr>
            <w:rFonts w:eastAsiaTheme="minorHAnsi"/>
          </w:rPr>
          <w:t xml:space="preserve">the deadweight is recorded onboard in the loading condition </w:t>
        </w:r>
      </w:ins>
      <w:ins w:id="332" w:author="Manuela Bucci" w:date="2020-03-04T14:25:00Z">
        <w:r w:rsidR="008B176F">
          <w:rPr>
            <w:rFonts w:eastAsiaTheme="minorHAnsi"/>
          </w:rPr>
          <w:t xml:space="preserve">selected </w:t>
        </w:r>
      </w:ins>
      <w:ins w:id="333" w:author="Manuela Bucci" w:date="2020-03-03T16:29:00Z">
        <w:r w:rsidR="00A22696">
          <w:rPr>
            <w:rFonts w:eastAsiaTheme="minorHAnsi"/>
          </w:rPr>
          <w:t xml:space="preserve">by the crew for stability assessment. </w:t>
        </w:r>
      </w:ins>
      <w:ins w:id="334" w:author="Manuela Bucci" w:date="2020-03-04T14:25:00Z">
        <w:r w:rsidR="008B176F">
          <w:rPr>
            <w:rFonts w:eastAsiaTheme="minorHAnsi"/>
          </w:rPr>
          <w:t>The m</w:t>
        </w:r>
      </w:ins>
      <w:ins w:id="335" w:author="Manuela Bucci" w:date="2020-03-03T16:29:00Z">
        <w:r w:rsidR="00A22696">
          <w:rPr>
            <w:rFonts w:eastAsiaTheme="minorHAnsi"/>
          </w:rPr>
          <w:t>ajority of the entries are liquid</w:t>
        </w:r>
      </w:ins>
      <w:ins w:id="336" w:author="Manuela Bucci" w:date="2020-03-04T14:25:00Z">
        <w:r w:rsidR="008B176F">
          <w:rPr>
            <w:rFonts w:eastAsiaTheme="minorHAnsi"/>
          </w:rPr>
          <w:t>s</w:t>
        </w:r>
      </w:ins>
      <w:ins w:id="337" w:author="Manuela Bucci" w:date="2020-03-03T16:29:00Z">
        <w:r w:rsidR="00A22696">
          <w:rPr>
            <w:rFonts w:eastAsiaTheme="minorHAnsi"/>
          </w:rPr>
          <w:t xml:space="preserve"> in tanks</w:t>
        </w:r>
      </w:ins>
      <w:ins w:id="338" w:author="Manuela Bucci" w:date="2020-03-04T14:25:00Z">
        <w:r w:rsidR="008B176F">
          <w:rPr>
            <w:rFonts w:eastAsiaTheme="minorHAnsi"/>
          </w:rPr>
          <w:t xml:space="preserve"> and</w:t>
        </w:r>
      </w:ins>
      <w:ins w:id="339" w:author="Manuela Bucci" w:date="2020-03-03T16:29:00Z">
        <w:r w:rsidR="00A22696">
          <w:rPr>
            <w:rFonts w:eastAsiaTheme="minorHAnsi"/>
          </w:rPr>
          <w:t xml:space="preserve"> cargo</w:t>
        </w:r>
      </w:ins>
      <w:ins w:id="340" w:author="Manuela Bucci" w:date="2020-03-04T14:25:00Z">
        <w:r w:rsidR="008B176F">
          <w:rPr>
            <w:rFonts w:eastAsiaTheme="minorHAnsi"/>
          </w:rPr>
          <w:t xml:space="preserve"> or</w:t>
        </w:r>
      </w:ins>
      <w:ins w:id="341" w:author="Manuela Bucci" w:date="2020-03-03T16:29:00Z">
        <w:r w:rsidR="00A22696">
          <w:rPr>
            <w:rFonts w:eastAsiaTheme="minorHAnsi"/>
          </w:rPr>
          <w:t xml:space="preserve"> </w:t>
        </w:r>
      </w:ins>
      <w:ins w:id="342" w:author="Manuela Bucci" w:date="2020-03-03T16:30:00Z">
        <w:r w:rsidR="00A22696">
          <w:rPr>
            <w:rFonts w:eastAsiaTheme="minorHAnsi"/>
          </w:rPr>
          <w:t>payload</w:t>
        </w:r>
      </w:ins>
      <w:ins w:id="343" w:author="Manuela Bucci" w:date="2020-03-04T14:26:00Z">
        <w:r w:rsidR="008B176F">
          <w:rPr>
            <w:rFonts w:eastAsiaTheme="minorHAnsi"/>
          </w:rPr>
          <w:t xml:space="preserve"> items</w:t>
        </w:r>
      </w:ins>
      <w:ins w:id="344" w:author="Manuela Bucci" w:date="2020-03-03T16:30:00Z">
        <w:r w:rsidR="00A22696">
          <w:rPr>
            <w:rFonts w:eastAsiaTheme="minorHAnsi"/>
          </w:rPr>
          <w:t xml:space="preserve"> and tend to be as accurate as possible. However, there are certain entries that are never updated</w:t>
        </w:r>
      </w:ins>
      <w:ins w:id="345" w:author="Manuela Bucci" w:date="2020-03-03T16:31:00Z">
        <w:r w:rsidR="00A22696">
          <w:rPr>
            <w:rFonts w:eastAsiaTheme="minorHAnsi"/>
          </w:rPr>
          <w:t xml:space="preserve"> and may add significant uncertainty to the vessel weight</w:t>
        </w:r>
      </w:ins>
      <w:ins w:id="346" w:author="Manuela Bucci" w:date="2020-03-03T16:30:00Z">
        <w:r w:rsidR="00A22696">
          <w:rPr>
            <w:rFonts w:eastAsiaTheme="minorHAnsi"/>
          </w:rPr>
          <w:t>. T</w:t>
        </w:r>
      </w:ins>
      <w:ins w:id="347" w:author="Manuela Bucci" w:date="2020-03-03T16:13:00Z">
        <w:r>
          <w:rPr>
            <w:rFonts w:eastAsiaTheme="minorHAnsi"/>
          </w:rPr>
          <w:t>hese are usually stores</w:t>
        </w:r>
      </w:ins>
      <w:ins w:id="348" w:author="Manuela Bucci" w:date="2020-03-03T16:15:00Z">
        <w:r>
          <w:rPr>
            <w:rFonts w:eastAsiaTheme="minorHAnsi"/>
          </w:rPr>
          <w:t xml:space="preserve">, </w:t>
        </w:r>
      </w:ins>
      <w:ins w:id="349" w:author="Colin MacFarlane" w:date="2020-03-04T11:49:00Z">
        <w:r w:rsidR="00523988">
          <w:rPr>
            <w:rFonts w:eastAsiaTheme="minorHAnsi"/>
          </w:rPr>
          <w:t xml:space="preserve">spares, </w:t>
        </w:r>
      </w:ins>
      <w:ins w:id="350" w:author="Manuela Bucci" w:date="2020-03-03T16:30:00Z">
        <w:r w:rsidR="00A22696">
          <w:rPr>
            <w:rFonts w:eastAsiaTheme="minorHAnsi"/>
          </w:rPr>
          <w:t xml:space="preserve">provisions, </w:t>
        </w:r>
      </w:ins>
      <w:ins w:id="351" w:author="Manuela Bucci" w:date="2020-03-03T16:15:00Z">
        <w:r>
          <w:rPr>
            <w:rFonts w:eastAsiaTheme="minorHAnsi"/>
          </w:rPr>
          <w:t>workshops and warehouse</w:t>
        </w:r>
      </w:ins>
      <w:ins w:id="352" w:author="Colin MacFarlane" w:date="2020-03-04T11:49:00Z">
        <w:r w:rsidR="00523988">
          <w:rPr>
            <w:rFonts w:eastAsiaTheme="minorHAnsi"/>
          </w:rPr>
          <w:t xml:space="preserve"> stores</w:t>
        </w:r>
      </w:ins>
      <w:ins w:id="353" w:author="Manuela Bucci" w:date="2020-03-03T16:13:00Z">
        <w:r>
          <w:rPr>
            <w:rFonts w:eastAsiaTheme="minorHAnsi"/>
          </w:rPr>
          <w:t xml:space="preserve"> that are consider</w:t>
        </w:r>
      </w:ins>
      <w:ins w:id="354" w:author="Manuela Bucci" w:date="2020-03-03T16:14:00Z">
        <w:r>
          <w:rPr>
            <w:rFonts w:eastAsiaTheme="minorHAnsi"/>
          </w:rPr>
          <w:t xml:space="preserve">ed as a constant in the stability assessment since their first entry input by the designer </w:t>
        </w:r>
        <w:r>
          <w:rPr>
            <w:rFonts w:eastAsiaTheme="minorHAnsi"/>
          </w:rPr>
          <w:lastRenderedPageBreak/>
          <w:t>(these are the common entries: “provisions and stores”). Depending on the type of vessel the magnitude of the weight a</w:t>
        </w:r>
      </w:ins>
      <w:ins w:id="355" w:author="Manuela Bucci" w:date="2020-03-03T16:15:00Z">
        <w:r>
          <w:rPr>
            <w:rFonts w:eastAsiaTheme="minorHAnsi"/>
          </w:rPr>
          <w:t>nd relevant change can be significant.</w:t>
        </w:r>
      </w:ins>
    </w:p>
    <w:p w14:paraId="16A80C6B" w14:textId="77777777" w:rsidR="00B235EE" w:rsidRPr="00B235EE" w:rsidRDefault="00B235EE" w:rsidP="00773FD3"/>
    <w:p w14:paraId="47F11CD8" w14:textId="77777777" w:rsidR="004A5276" w:rsidRPr="007222E5" w:rsidRDefault="00773FD3" w:rsidP="007222E5">
      <w:pPr>
        <w:pStyle w:val="Heading1"/>
      </w:pPr>
      <w:bookmarkStart w:id="356" w:name="_Toc34060101"/>
      <w:r w:rsidRPr="007222E5">
        <w:t>EDC Phase Activities</w:t>
      </w:r>
      <w:bookmarkEnd w:id="356"/>
    </w:p>
    <w:p w14:paraId="07EC5840" w14:textId="77777777" w:rsidR="0090152D" w:rsidRDefault="0090152D" w:rsidP="0090152D">
      <w:pPr>
        <w:pStyle w:val="Heading2"/>
      </w:pPr>
      <w:bookmarkStart w:id="357" w:name="_Toc34060102"/>
      <w:r>
        <w:t>FEED</w:t>
      </w:r>
      <w:bookmarkEnd w:id="357"/>
    </w:p>
    <w:p w14:paraId="11023132" w14:textId="77777777" w:rsidR="0090152D" w:rsidRDefault="0090152D" w:rsidP="00773FD3">
      <w:r>
        <w:t>An In-Service Weight Control concept is usually identified during FEED.  In most cases the Contractor’s responsibility ends with installation or startup, which means the Operator is responsible for identifying how weight will be controlled.  The concept will be different for a unit with 200 staff</w:t>
      </w:r>
      <w:r w:rsidR="006C3C19">
        <w:t xml:space="preserve"> and a</w:t>
      </w:r>
      <w:r>
        <w:t xml:space="preserve"> periodically “unmanned” platform. </w:t>
      </w:r>
    </w:p>
    <w:p w14:paraId="1C260982" w14:textId="77777777" w:rsidR="0090152D" w:rsidRDefault="0090152D" w:rsidP="00773FD3"/>
    <w:p w14:paraId="7A47787F" w14:textId="77777777" w:rsidR="006C3C19" w:rsidRDefault="006C3C19" w:rsidP="00773FD3">
      <w:r>
        <w:t>The important point is that some sort of In-Service Weight Control Plan should be identified.  It may be a part of a larger Project or Operating Plan for the Unit.</w:t>
      </w:r>
    </w:p>
    <w:p w14:paraId="22E689CA" w14:textId="7C4E3BD3" w:rsidR="00773FD3" w:rsidRDefault="00773FD3" w:rsidP="0090152D">
      <w:pPr>
        <w:pStyle w:val="Heading2"/>
      </w:pPr>
      <w:bookmarkStart w:id="358" w:name="_Toc34060103"/>
      <w:r>
        <w:t>Detailed Design</w:t>
      </w:r>
      <w:bookmarkEnd w:id="358"/>
    </w:p>
    <w:p w14:paraId="0140C25C" w14:textId="77777777" w:rsidR="006C3C19" w:rsidRDefault="006C3C19" w:rsidP="006C3C19">
      <w:pPr>
        <w:pStyle w:val="BodyText"/>
      </w:pPr>
      <w:r>
        <w:t>During detailed Design several things should be done while information and discipline engineers are available to help</w:t>
      </w:r>
    </w:p>
    <w:p w14:paraId="2C6CEAD6" w14:textId="251E4796" w:rsidR="006C3C19" w:rsidRDefault="006C3C19" w:rsidP="006C3C19">
      <w:pPr>
        <w:pStyle w:val="ListParagraph"/>
        <w:numPr>
          <w:ilvl w:val="0"/>
          <w:numId w:val="8"/>
        </w:numPr>
      </w:pPr>
      <w:r>
        <w:t xml:space="preserve">Assure that weight report or database details can be decipher or </w:t>
      </w:r>
      <w:r w:rsidR="007F5F7C">
        <w:t>inter</w:t>
      </w:r>
      <w:ins w:id="359" w:author="Colin MacFarlane" w:date="2020-03-04T12:20:00Z">
        <w:r w:rsidR="0053300F">
          <w:t>preted</w:t>
        </w:r>
      </w:ins>
      <w:del w:id="360" w:author="Colin MacFarlane" w:date="2020-03-04T12:20:00Z">
        <w:r w:rsidR="007F5F7C" w:rsidDel="0053300F">
          <w:delText>rupted</w:delText>
        </w:r>
      </w:del>
      <w:r>
        <w:t xml:space="preserve"> to identify parts in a system.  For example</w:t>
      </w:r>
      <w:ins w:id="361" w:author="Colin MacFarlane" w:date="2020-03-04T11:49:00Z">
        <w:r w:rsidR="00523988">
          <w:t>,</w:t>
        </w:r>
      </w:ins>
      <w:r>
        <w:t xml:space="preserve"> </w:t>
      </w:r>
      <w:del w:id="362" w:author="Colin MacFarlane" w:date="2020-03-04T12:20:00Z">
        <w:r w:rsidDel="0053300F">
          <w:delText xml:space="preserve">a </w:delText>
        </w:r>
      </w:del>
      <w:r>
        <w:t>piping system component</w:t>
      </w:r>
      <w:ins w:id="363" w:author="Colin MacFarlane" w:date="2020-03-04T12:20:00Z">
        <w:r w:rsidR="0053300F">
          <w:t>s</w:t>
        </w:r>
      </w:ins>
      <w:r>
        <w:t xml:space="preserve"> are best reported in a sequence from the storage tank to the point of application.  Structure is best reported consistently from north to south or forward to aft or from the bottom to top of a column.  This will make identifying bulk </w:t>
      </w:r>
      <w:r w:rsidR="007F5F7C">
        <w:t>changes</w:t>
      </w:r>
      <w:r>
        <w:t xml:space="preserve"> easie</w:t>
      </w:r>
      <w:ins w:id="364" w:author="Colin MacFarlane" w:date="2020-03-04T12:20:00Z">
        <w:r w:rsidR="0053300F">
          <w:t>r</w:t>
        </w:r>
      </w:ins>
      <w:del w:id="365" w:author="Colin MacFarlane" w:date="2020-03-04T12:20:00Z">
        <w:r w:rsidDel="0053300F">
          <w:delText>s</w:delText>
        </w:r>
      </w:del>
      <w:ins w:id="366" w:author="Manuela Bucci" w:date="2020-03-03T14:02:00Z">
        <w:r w:rsidR="00263FBA">
          <w:t xml:space="preserve"> and accessible by eac</w:t>
        </w:r>
      </w:ins>
      <w:ins w:id="367" w:author="Manuela Bucci" w:date="2020-03-03T14:03:00Z">
        <w:r w:rsidR="00263FBA">
          <w:t>h specific department.</w:t>
        </w:r>
      </w:ins>
    </w:p>
    <w:p w14:paraId="6979DC0C" w14:textId="60E5A46B" w:rsidR="006C3C19" w:rsidRDefault="006C3C19" w:rsidP="006C3C19">
      <w:pPr>
        <w:pStyle w:val="ListParagraph"/>
        <w:numPr>
          <w:ilvl w:val="0"/>
          <w:numId w:val="8"/>
        </w:numPr>
      </w:pPr>
      <w:r>
        <w:t>Equipment is best identified by location, so that the motor, controller, remote read out are identified separate</w:t>
      </w:r>
      <w:ins w:id="368" w:author="Colin MacFarlane" w:date="2020-03-04T12:21:00Z">
        <w:r w:rsidR="0053300F">
          <w:t>ly</w:t>
        </w:r>
      </w:ins>
      <w:r>
        <w:t xml:space="preserve"> in the database by with location and system code, to allow changes to be identified.</w:t>
      </w:r>
      <w:ins w:id="369" w:author="Colin MacFarlane" w:date="2020-03-04T12:21:00Z">
        <w:r w:rsidR="0053300F">
          <w:t xml:space="preserve">  This is especially important in terms of vertical position for floating units.</w:t>
        </w:r>
      </w:ins>
    </w:p>
    <w:p w14:paraId="02FBA892" w14:textId="641C7CFD" w:rsidR="006C3C19" w:rsidRDefault="006C3C19" w:rsidP="006C3C19">
      <w:pPr>
        <w:pStyle w:val="ListParagraph"/>
        <w:numPr>
          <w:ilvl w:val="0"/>
          <w:numId w:val="8"/>
        </w:numPr>
      </w:pPr>
      <w:r>
        <w:t>Identify potential changes to the unit over the life cycle. Things will change, due to wear and tear or need to be replace</w:t>
      </w:r>
      <w:r w:rsidR="007F5F7C">
        <w:t>d</w:t>
      </w:r>
      <w:r>
        <w:t xml:space="preserve"> as </w:t>
      </w:r>
      <w:ins w:id="370" w:author="Colin MacFarlane" w:date="2020-03-04T12:21:00Z">
        <w:r w:rsidR="0053300F">
          <w:t>they</w:t>
        </w:r>
      </w:ins>
      <w:del w:id="371" w:author="Colin MacFarlane" w:date="2020-03-04T12:21:00Z">
        <w:r w:rsidDel="0053300F">
          <w:delText>it</w:delText>
        </w:r>
      </w:del>
      <w:r>
        <w:t xml:space="preserve"> becomes obsolete. Some examples include:</w:t>
      </w:r>
    </w:p>
    <w:p w14:paraId="0B7E8990" w14:textId="33F3D6CB" w:rsidR="006C3C19" w:rsidRDefault="0053300F" w:rsidP="006C3C19">
      <w:pPr>
        <w:pStyle w:val="ListParagraph"/>
        <w:numPr>
          <w:ilvl w:val="1"/>
          <w:numId w:val="8"/>
        </w:numPr>
      </w:pPr>
      <w:ins w:id="372" w:author="Colin MacFarlane" w:date="2020-03-04T12:21:00Z">
        <w:r>
          <w:t>a</w:t>
        </w:r>
      </w:ins>
      <w:del w:id="373" w:author="Colin MacFarlane" w:date="2020-03-04T12:21:00Z">
        <w:r w:rsidR="006C3C19" w:rsidDel="0053300F">
          <w:delText>A</w:delText>
        </w:r>
      </w:del>
      <w:r w:rsidR="006C3C19">
        <w:t>node wastage</w:t>
      </w:r>
    </w:p>
    <w:p w14:paraId="1070065A" w14:textId="77777777" w:rsidR="006C3C19" w:rsidRDefault="006C3C19" w:rsidP="006C3C19">
      <w:pPr>
        <w:pStyle w:val="ListParagraph"/>
        <w:numPr>
          <w:ilvl w:val="1"/>
          <w:numId w:val="8"/>
        </w:numPr>
      </w:pPr>
      <w:r>
        <w:t>paint accumulation</w:t>
      </w:r>
    </w:p>
    <w:p w14:paraId="34B0552C" w14:textId="77777777" w:rsidR="006C3C19" w:rsidRDefault="006C3C19" w:rsidP="006C3C19">
      <w:pPr>
        <w:pStyle w:val="ListParagraph"/>
        <w:numPr>
          <w:ilvl w:val="1"/>
          <w:numId w:val="8"/>
        </w:numPr>
      </w:pPr>
      <w:r>
        <w:t>more modern controllers or equipment</w:t>
      </w:r>
    </w:p>
    <w:p w14:paraId="6BC04333" w14:textId="77777777" w:rsidR="007F5F7C" w:rsidRDefault="006C3C19" w:rsidP="007F5F7C">
      <w:pPr>
        <w:pStyle w:val="ListParagraph"/>
        <w:numPr>
          <w:ilvl w:val="1"/>
          <w:numId w:val="8"/>
        </w:numPr>
      </w:pPr>
      <w:r>
        <w:t>new materials to reduce maintenance, but not included in the construction</w:t>
      </w:r>
    </w:p>
    <w:p w14:paraId="49DEE54A" w14:textId="77777777" w:rsidR="007F5F7C" w:rsidRDefault="007F5F7C" w:rsidP="007F5F7C">
      <w:pPr>
        <w:pStyle w:val="ListParagraph"/>
        <w:numPr>
          <w:ilvl w:val="1"/>
          <w:numId w:val="8"/>
        </w:numPr>
      </w:pPr>
      <w:r>
        <w:t>Secondary recovery systems</w:t>
      </w:r>
    </w:p>
    <w:p w14:paraId="070F1D61" w14:textId="77777777" w:rsidR="006C3C19" w:rsidRDefault="007F5F7C" w:rsidP="006C3C19">
      <w:pPr>
        <w:pStyle w:val="ListParagraph"/>
        <w:numPr>
          <w:ilvl w:val="1"/>
          <w:numId w:val="8"/>
        </w:numPr>
      </w:pPr>
      <w:r>
        <w:t>future or anticipated safety upgrades to systems</w:t>
      </w:r>
    </w:p>
    <w:p w14:paraId="69E6CF61" w14:textId="0A120F8E" w:rsidR="007F5F7C" w:rsidRDefault="007F5F7C" w:rsidP="006C3C19">
      <w:pPr>
        <w:pStyle w:val="ListParagraph"/>
        <w:numPr>
          <w:ilvl w:val="1"/>
          <w:numId w:val="8"/>
        </w:numPr>
        <w:rPr>
          <w:ins w:id="374" w:author="Manuela Bucci" w:date="2020-03-03T16:20:00Z"/>
        </w:rPr>
      </w:pPr>
      <w:r>
        <w:lastRenderedPageBreak/>
        <w:t>facility expansion additional trains or drilling systems</w:t>
      </w:r>
    </w:p>
    <w:p w14:paraId="71EB6272" w14:textId="358FB178" w:rsidR="001B24C6" w:rsidRDefault="001B24C6">
      <w:pPr>
        <w:rPr>
          <w:ins w:id="375" w:author="Manuela Bucci" w:date="2020-03-03T14:10:00Z"/>
        </w:rPr>
        <w:pPrChange w:id="376" w:author="Manuela Bucci" w:date="2020-03-03T16:21:00Z">
          <w:pPr>
            <w:pStyle w:val="ListParagraph"/>
            <w:numPr>
              <w:ilvl w:val="1"/>
              <w:numId w:val="8"/>
            </w:numPr>
            <w:ind w:left="1440" w:hanging="360"/>
          </w:pPr>
        </w:pPrChange>
      </w:pPr>
      <w:ins w:id="377" w:author="Manuela Bucci" w:date="2020-03-03T16:20:00Z">
        <w:r>
          <w:t>This stage affect</w:t>
        </w:r>
      </w:ins>
      <w:ins w:id="378" w:author="Manuela Bucci" w:date="2020-03-03T16:21:00Z">
        <w:r>
          <w:t>s the lightweight only.</w:t>
        </w:r>
      </w:ins>
    </w:p>
    <w:p w14:paraId="6AFD62B2" w14:textId="6C279F0A" w:rsidR="0054744F" w:rsidRDefault="0054744F" w:rsidP="0054744F">
      <w:pPr>
        <w:pStyle w:val="Heading2"/>
        <w:rPr>
          <w:ins w:id="379" w:author="Manuela Bucci" w:date="2020-03-03T14:10:00Z"/>
        </w:rPr>
      </w:pPr>
      <w:ins w:id="380" w:author="Manuela Bucci" w:date="2020-03-03T14:10:00Z">
        <w:r>
          <w:t>Construction</w:t>
        </w:r>
      </w:ins>
    </w:p>
    <w:p w14:paraId="0BD37C2E" w14:textId="55C7DB16" w:rsidR="0054744F" w:rsidRDefault="0054744F" w:rsidP="0054744F">
      <w:pPr>
        <w:pStyle w:val="BodyText"/>
        <w:rPr>
          <w:ins w:id="381" w:author="Manuela Bucci" w:date="2020-03-03T14:13:00Z"/>
        </w:rPr>
      </w:pPr>
      <w:ins w:id="382" w:author="Manuela Bucci" w:date="2020-03-03T14:10:00Z">
        <w:r>
          <w:t xml:space="preserve">During Construction </w:t>
        </w:r>
      </w:ins>
      <w:ins w:id="383" w:author="Manuela Bucci" w:date="2020-03-03T14:11:00Z">
        <w:r>
          <w:t xml:space="preserve">weights change to suit supplies, accessories, shipyard standards, </w:t>
        </w:r>
      </w:ins>
      <w:ins w:id="384" w:author="Manuela Bucci" w:date="2020-03-03T14:13:00Z">
        <w:r>
          <w:t>m</w:t>
        </w:r>
      </w:ins>
      <w:ins w:id="385" w:author="Manuela Bucci" w:date="2020-03-03T14:11:00Z">
        <w:r>
          <w:t xml:space="preserve">anufacture etc. </w:t>
        </w:r>
      </w:ins>
      <w:ins w:id="386" w:author="Manuela Bucci" w:date="2020-03-03T14:10:00Z">
        <w:r>
          <w:t xml:space="preserve"> </w:t>
        </w:r>
      </w:ins>
      <w:ins w:id="387" w:author="Manuela Bucci" w:date="2020-03-04T14:32:00Z">
        <w:r w:rsidR="008B176F" w:rsidRPr="008B176F">
          <w:t xml:space="preserve"> </w:t>
        </w:r>
        <w:r w:rsidR="008B176F">
          <w:t xml:space="preserve">This is similar </w:t>
        </w:r>
      </w:ins>
      <w:ins w:id="388" w:author="Manuela Bucci" w:date="2020-03-03T14:11:00Z">
        <w:r>
          <w:t>to Detailed Design</w:t>
        </w:r>
      </w:ins>
    </w:p>
    <w:p w14:paraId="20C98B90" w14:textId="4C97CF4C" w:rsidR="002160DD" w:rsidRDefault="002160DD" w:rsidP="002160DD">
      <w:pPr>
        <w:pStyle w:val="ListParagraph"/>
        <w:numPr>
          <w:ilvl w:val="0"/>
          <w:numId w:val="12"/>
        </w:numPr>
        <w:rPr>
          <w:ins w:id="389" w:author="Manuela Bucci" w:date="2020-03-03T14:14:00Z"/>
        </w:rPr>
      </w:pPr>
      <w:ins w:id="390" w:author="Manuela Bucci" w:date="2020-03-03T14:14:00Z">
        <w:r>
          <w:t xml:space="preserve">Assure that weight </w:t>
        </w:r>
      </w:ins>
      <w:ins w:id="391" w:author="Manuela Bucci" w:date="2020-03-04T14:32:00Z">
        <w:r w:rsidR="008B176F">
          <w:t xml:space="preserve">reporting and </w:t>
        </w:r>
      </w:ins>
      <w:ins w:id="392" w:author="Manuela Bucci" w:date="2020-03-03T14:14:00Z">
        <w:r>
          <w:t xml:space="preserve">database details can be </w:t>
        </w:r>
      </w:ins>
      <w:ins w:id="393" w:author="Manuela Bucci" w:date="2020-03-04T14:33:00Z">
        <w:r w:rsidR="008B176F">
          <w:t xml:space="preserve">deciphered or interpreted </w:t>
        </w:r>
      </w:ins>
      <w:ins w:id="394" w:author="Manuela Bucci" w:date="2020-03-03T14:14:00Z">
        <w:r>
          <w:t>to identify parts in a system.</w:t>
        </w:r>
      </w:ins>
    </w:p>
    <w:p w14:paraId="6EFBE49B" w14:textId="77777777" w:rsidR="002160DD" w:rsidRDefault="002160DD" w:rsidP="002160DD">
      <w:pPr>
        <w:pStyle w:val="ListParagraph"/>
        <w:numPr>
          <w:ilvl w:val="0"/>
          <w:numId w:val="12"/>
        </w:numPr>
        <w:rPr>
          <w:ins w:id="395" w:author="Manuela Bucci" w:date="2020-03-03T14:14:00Z"/>
        </w:rPr>
      </w:pPr>
      <w:ins w:id="396" w:author="Manuela Bucci" w:date="2020-03-03T14:14:00Z">
        <w:r>
          <w:t>Equipment is best identified by location, so that the motor, controller, remote read out are identified separate in the database by with location and system code, to allow changes to be identified.</w:t>
        </w:r>
      </w:ins>
    </w:p>
    <w:p w14:paraId="654BA7B9" w14:textId="76F869C7" w:rsidR="0054744F" w:rsidDel="001B24C6" w:rsidRDefault="002160DD" w:rsidP="002160DD">
      <w:pPr>
        <w:pStyle w:val="BodyText"/>
        <w:rPr>
          <w:del w:id="397" w:author="Manuela Bucci" w:date="2020-03-03T14:13:00Z"/>
          <w:rFonts w:eastAsia="Calibri"/>
          <w:szCs w:val="24"/>
        </w:rPr>
      </w:pPr>
      <w:ins w:id="398" w:author="Manuela Bucci" w:date="2020-03-03T14:15:00Z">
        <w:r>
          <w:rPr>
            <w:rFonts w:eastAsia="Calibri"/>
            <w:szCs w:val="24"/>
          </w:rPr>
          <w:t xml:space="preserve">The total weight change is to be communicated to the designer so that its effect </w:t>
        </w:r>
      </w:ins>
      <w:ins w:id="399" w:author="Manuela Bucci" w:date="2020-03-03T14:16:00Z">
        <w:r>
          <w:rPr>
            <w:rFonts w:eastAsia="Calibri"/>
            <w:szCs w:val="24"/>
          </w:rPr>
          <w:t xml:space="preserve">on the design can be </w:t>
        </w:r>
      </w:ins>
      <w:ins w:id="400" w:author="Manuela Bucci" w:date="2020-03-03T16:21:00Z">
        <w:r w:rsidR="001B24C6">
          <w:rPr>
            <w:rFonts w:eastAsia="Calibri"/>
            <w:szCs w:val="24"/>
          </w:rPr>
          <w:t>analyzed</w:t>
        </w:r>
      </w:ins>
      <w:ins w:id="401" w:author="Manuela Bucci" w:date="2020-03-03T14:16:00Z">
        <w:r>
          <w:rPr>
            <w:rFonts w:eastAsia="Calibri"/>
            <w:szCs w:val="24"/>
          </w:rPr>
          <w:t xml:space="preserve"> </w:t>
        </w:r>
        <w:r w:rsidRPr="004C791A">
          <w:rPr>
            <w:rFonts w:eastAsia="Calibri"/>
            <w:szCs w:val="24"/>
            <w:u w:val="single"/>
            <w:rPrChange w:id="402" w:author="Colin MacFarlane" w:date="2020-03-04T12:45:00Z">
              <w:rPr>
                <w:rFonts w:eastAsia="Calibri"/>
                <w:szCs w:val="24"/>
              </w:rPr>
            </w:rPrChange>
          </w:rPr>
          <w:t>before</w:t>
        </w:r>
        <w:r>
          <w:rPr>
            <w:rFonts w:eastAsia="Calibri"/>
            <w:szCs w:val="24"/>
          </w:rPr>
          <w:t xml:space="preserve"> vessel delivery.</w:t>
        </w:r>
      </w:ins>
      <w:ins w:id="403" w:author="Manuela Bucci" w:date="2020-03-03T14:15:00Z">
        <w:r>
          <w:rPr>
            <w:rFonts w:eastAsia="Calibri"/>
            <w:szCs w:val="24"/>
          </w:rPr>
          <w:t xml:space="preserve"> </w:t>
        </w:r>
      </w:ins>
    </w:p>
    <w:p w14:paraId="512881A4" w14:textId="16716927" w:rsidR="001B24C6" w:rsidRPr="008B176F" w:rsidRDefault="001B24C6" w:rsidP="008B176F">
      <w:pPr>
        <w:rPr>
          <w:ins w:id="404" w:author="Manuela Bucci" w:date="2020-03-03T16:21:00Z"/>
        </w:rPr>
      </w:pPr>
      <w:ins w:id="405" w:author="Manuela Bucci" w:date="2020-03-03T16:21:00Z">
        <w:r>
          <w:t>This stage affects the lightweight only.</w:t>
        </w:r>
      </w:ins>
    </w:p>
    <w:p w14:paraId="56AE9E78" w14:textId="1B7808AB" w:rsidR="00773FD3" w:rsidRDefault="00773FD3" w:rsidP="006C3C19">
      <w:pPr>
        <w:pStyle w:val="Heading2"/>
      </w:pPr>
      <w:bookmarkStart w:id="406" w:name="_Toc34060104"/>
      <w:del w:id="407" w:author="Manuela Bucci" w:date="2020-03-03T14:09:00Z">
        <w:r w:rsidDel="0054744F">
          <w:delText>Construction</w:delText>
        </w:r>
      </w:del>
      <w:bookmarkEnd w:id="406"/>
      <w:ins w:id="408" w:author="Manuela Bucci" w:date="2020-03-03T14:10:00Z">
        <w:r w:rsidR="0054744F">
          <w:t>Operati</w:t>
        </w:r>
      </w:ins>
      <w:ins w:id="409" w:author="Manuela Bucci" w:date="2020-03-04T14:33:00Z">
        <w:r w:rsidR="008B176F">
          <w:t>ng</w:t>
        </w:r>
      </w:ins>
      <w:ins w:id="410" w:author="Manuela Bucci" w:date="2020-03-03T14:10:00Z">
        <w:r w:rsidR="0054744F">
          <w:t xml:space="preserve"> </w:t>
        </w:r>
        <w:commentRangeStart w:id="411"/>
        <w:r w:rsidR="0054744F">
          <w:t>Life</w:t>
        </w:r>
        <w:commentRangeEnd w:id="411"/>
        <w:r w:rsidR="0054744F">
          <w:rPr>
            <w:rStyle w:val="CommentReference"/>
            <w:rFonts w:ascii="Times New Roman" w:eastAsiaTheme="minorHAnsi" w:hAnsi="Times New Roman" w:cs="Times New Roman"/>
            <w:b w:val="0"/>
            <w:bCs w:val="0"/>
            <w:i w:val="0"/>
          </w:rPr>
          <w:commentReference w:id="411"/>
        </w:r>
      </w:ins>
    </w:p>
    <w:p w14:paraId="04024075" w14:textId="311CFAFE" w:rsidR="0090152D" w:rsidRDefault="007F5F7C" w:rsidP="00773FD3">
      <w:r>
        <w:t xml:space="preserve">An In-Service Weight Control Plan should be completed, reviewed, accepted by the Operator and any class/regulatory authority before the unit is installed.  It is best to implement the WCP immediately after the Inclining Test or weighing of the Topsides to capture any changes.  </w:t>
      </w:r>
      <w:commentRangeStart w:id="412"/>
      <w:r>
        <w:t>Again</w:t>
      </w:r>
      <w:ins w:id="413" w:author="Colin MacFarlane" w:date="2020-03-04T12:45:00Z">
        <w:r w:rsidR="004C791A">
          <w:t>,</w:t>
        </w:r>
      </w:ins>
      <w:r>
        <w:t xml:space="preserve"> the WCP could be a part of a larger operating plan for the unit</w:t>
      </w:r>
      <w:commentRangeEnd w:id="412"/>
      <w:r w:rsidR="00561266">
        <w:rPr>
          <w:rStyle w:val="CommentReference"/>
        </w:rPr>
        <w:commentReference w:id="412"/>
      </w:r>
    </w:p>
    <w:p w14:paraId="656F7A54" w14:textId="77777777" w:rsidR="007F5F7C" w:rsidRDefault="007F5F7C" w:rsidP="00773FD3"/>
    <w:p w14:paraId="00B4E0B4" w14:textId="77777777" w:rsidR="007F5F7C" w:rsidRDefault="007F5F7C" w:rsidP="00773FD3">
      <w:r>
        <w:t xml:space="preserve">Like any good WCP it is best to include: </w:t>
      </w:r>
    </w:p>
    <w:p w14:paraId="361D1A5B" w14:textId="77777777" w:rsidR="007F5F7C" w:rsidRDefault="007F5F7C" w:rsidP="00835D29">
      <w:pPr>
        <w:pStyle w:val="ListParagraph"/>
        <w:numPr>
          <w:ilvl w:val="0"/>
          <w:numId w:val="9"/>
        </w:numPr>
      </w:pPr>
      <w:r>
        <w:t>Scope/Purpose</w:t>
      </w:r>
    </w:p>
    <w:p w14:paraId="1588DB0C" w14:textId="77777777" w:rsidR="007F5F7C" w:rsidRDefault="007F5F7C" w:rsidP="00835D29">
      <w:pPr>
        <w:pStyle w:val="ListParagraph"/>
        <w:numPr>
          <w:ilvl w:val="0"/>
          <w:numId w:val="9"/>
        </w:numPr>
      </w:pPr>
      <w:r>
        <w:t>Description of the unit</w:t>
      </w:r>
    </w:p>
    <w:p w14:paraId="3E480CF6" w14:textId="77777777" w:rsidR="007F5F7C" w:rsidRDefault="007F5F7C" w:rsidP="00835D29">
      <w:pPr>
        <w:pStyle w:val="ListParagraph"/>
        <w:numPr>
          <w:ilvl w:val="0"/>
          <w:numId w:val="9"/>
        </w:numPr>
      </w:pPr>
      <w:r>
        <w:t>Definitions of terms/abbreviations</w:t>
      </w:r>
    </w:p>
    <w:p w14:paraId="6D261CA5" w14:textId="77777777" w:rsidR="007F5F7C" w:rsidRDefault="007F5F7C" w:rsidP="00835D29">
      <w:pPr>
        <w:pStyle w:val="ListParagraph"/>
        <w:numPr>
          <w:ilvl w:val="0"/>
          <w:numId w:val="9"/>
        </w:numPr>
      </w:pPr>
      <w:r>
        <w:t>Organization and Administration of the Plan</w:t>
      </w:r>
    </w:p>
    <w:p w14:paraId="6A25D9A1" w14:textId="78128477" w:rsidR="007F5F7C" w:rsidRDefault="007F5F7C" w:rsidP="00835D29">
      <w:pPr>
        <w:pStyle w:val="ListParagraph"/>
        <w:numPr>
          <w:ilvl w:val="0"/>
          <w:numId w:val="9"/>
        </w:numPr>
      </w:pPr>
      <w:r>
        <w:t>How the onboard personnel are to receive Weight Updates in a Timely manner</w:t>
      </w:r>
    </w:p>
    <w:p w14:paraId="491AE0B6" w14:textId="77777777" w:rsidR="007F5F7C" w:rsidRDefault="007F5F7C" w:rsidP="00835D29">
      <w:pPr>
        <w:pStyle w:val="ListParagraph"/>
        <w:numPr>
          <w:ilvl w:val="0"/>
          <w:numId w:val="9"/>
        </w:numPr>
      </w:pPr>
      <w:r>
        <w:t>Roles and Responsibilities of key personnel</w:t>
      </w:r>
    </w:p>
    <w:p w14:paraId="272B7D30" w14:textId="77777777" w:rsidR="007F5F7C" w:rsidRDefault="007F5F7C" w:rsidP="00835D29">
      <w:pPr>
        <w:pStyle w:val="ListParagraph"/>
        <w:numPr>
          <w:ilvl w:val="0"/>
          <w:numId w:val="9"/>
        </w:numPr>
      </w:pPr>
      <w:r>
        <w:t>Weight Control or Stability limits and the impact of significant changes</w:t>
      </w:r>
    </w:p>
    <w:p w14:paraId="4A6E5076" w14:textId="77777777" w:rsidR="007F5F7C" w:rsidRDefault="007F5F7C" w:rsidP="00835D29">
      <w:pPr>
        <w:pStyle w:val="ListParagraph"/>
        <w:numPr>
          <w:ilvl w:val="0"/>
          <w:numId w:val="9"/>
        </w:numPr>
      </w:pPr>
      <w:r>
        <w:t>How the weight change of alterations or changes are controlled (i.e. estimated, calculated, weighed)</w:t>
      </w:r>
    </w:p>
    <w:p w14:paraId="05119749" w14:textId="77777777" w:rsidR="007F5F7C" w:rsidRDefault="007F5F7C" w:rsidP="00835D29">
      <w:pPr>
        <w:pStyle w:val="ListParagraph"/>
        <w:numPr>
          <w:ilvl w:val="0"/>
          <w:numId w:val="9"/>
        </w:numPr>
      </w:pPr>
      <w:r>
        <w:t>How the total weight change of all alterations are tracked and verified</w:t>
      </w:r>
      <w:r w:rsidR="00835D29">
        <w:t xml:space="preserve"> with In-Service Stability or Light Ship weight Surveys.</w:t>
      </w:r>
    </w:p>
    <w:p w14:paraId="076223CE" w14:textId="77777777" w:rsidR="001B24C6" w:rsidRDefault="001B24C6" w:rsidP="001B24C6">
      <w:pPr>
        <w:rPr>
          <w:ins w:id="414" w:author="Manuela Bucci" w:date="2020-03-03T16:22:00Z"/>
        </w:rPr>
      </w:pPr>
    </w:p>
    <w:p w14:paraId="2B405DEC" w14:textId="3DDEFB85" w:rsidR="001B24C6" w:rsidRDefault="001B24C6" w:rsidP="001B24C6">
      <w:pPr>
        <w:rPr>
          <w:ins w:id="415" w:author="Manuela Bucci" w:date="2020-03-03T16:22:00Z"/>
        </w:rPr>
      </w:pPr>
      <w:ins w:id="416" w:author="Manuela Bucci" w:date="2020-03-03T16:22:00Z">
        <w:r>
          <w:t xml:space="preserve">At this stage the deadweight measuring and tracking start </w:t>
        </w:r>
      </w:ins>
      <w:ins w:id="417" w:author="Manuela Bucci" w:date="2020-03-04T14:33:00Z">
        <w:r w:rsidR="008B176F">
          <w:t xml:space="preserve">to play </w:t>
        </w:r>
      </w:ins>
      <w:ins w:id="418" w:author="Manuela Bucci" w:date="2020-03-03T16:22:00Z">
        <w:r>
          <w:t>a crucial role.</w:t>
        </w:r>
      </w:ins>
    </w:p>
    <w:p w14:paraId="4FC7E4DC" w14:textId="5FAE8265" w:rsidR="001B24C6" w:rsidRDefault="001B24C6" w:rsidP="001B24C6">
      <w:pPr>
        <w:rPr>
          <w:ins w:id="419" w:author="Manuela Bucci" w:date="2020-03-03T16:24:00Z"/>
        </w:rPr>
      </w:pPr>
      <w:ins w:id="420" w:author="Manuela Bucci" w:date="2020-03-03T16:22:00Z">
        <w:r>
          <w:t>Wh</w:t>
        </w:r>
      </w:ins>
      <w:ins w:id="421" w:author="Manuela Bucci" w:date="2020-03-03T16:23:00Z">
        <w:r>
          <w:t xml:space="preserve">ile lightweight changes can be tracked at discrete moments during the unit’s life, the actual deadweight is generally recorded by the crew on a daily basis to </w:t>
        </w:r>
      </w:ins>
      <w:ins w:id="422" w:author="Manuela Bucci" w:date="2020-03-03T16:24:00Z">
        <w:r>
          <w:t xml:space="preserve">compile the daily loading condition for stability assessment. </w:t>
        </w:r>
        <w:r>
          <w:lastRenderedPageBreak/>
          <w:t>However, some of the deadweight entries are commonly replicated without any check; these are:</w:t>
        </w:r>
      </w:ins>
    </w:p>
    <w:p w14:paraId="44CD3615" w14:textId="70BAA915" w:rsidR="001B24C6" w:rsidRDefault="001B24C6" w:rsidP="001B24C6">
      <w:pPr>
        <w:pStyle w:val="ListParagraph"/>
        <w:numPr>
          <w:ilvl w:val="0"/>
          <w:numId w:val="13"/>
        </w:numPr>
        <w:rPr>
          <w:ins w:id="423" w:author="Manuela Bucci" w:date="2020-03-03T16:24:00Z"/>
        </w:rPr>
      </w:pPr>
      <w:ins w:id="424" w:author="Manuela Bucci" w:date="2020-03-03T16:24:00Z">
        <w:r>
          <w:t>Stores</w:t>
        </w:r>
      </w:ins>
    </w:p>
    <w:p w14:paraId="354FBA05" w14:textId="069346F2" w:rsidR="001B24C6" w:rsidRDefault="001B24C6" w:rsidP="001B24C6">
      <w:pPr>
        <w:pStyle w:val="ListParagraph"/>
        <w:numPr>
          <w:ilvl w:val="0"/>
          <w:numId w:val="13"/>
        </w:numPr>
        <w:rPr>
          <w:ins w:id="425" w:author="Manuela Bucci" w:date="2020-03-03T16:24:00Z"/>
        </w:rPr>
      </w:pPr>
      <w:ins w:id="426" w:author="Manuela Bucci" w:date="2020-03-03T16:24:00Z">
        <w:r>
          <w:t>Warehouses</w:t>
        </w:r>
      </w:ins>
    </w:p>
    <w:p w14:paraId="0FE66A17" w14:textId="7A0385E4" w:rsidR="001B24C6" w:rsidRDefault="001B24C6" w:rsidP="001B24C6">
      <w:pPr>
        <w:pStyle w:val="ListParagraph"/>
        <w:numPr>
          <w:ilvl w:val="0"/>
          <w:numId w:val="13"/>
        </w:numPr>
        <w:rPr>
          <w:ins w:id="427" w:author="Manuela Bucci" w:date="2020-03-03T16:25:00Z"/>
        </w:rPr>
      </w:pPr>
      <w:ins w:id="428" w:author="Manuela Bucci" w:date="2020-03-03T16:24:00Z">
        <w:r>
          <w:t>Wor</w:t>
        </w:r>
      </w:ins>
      <w:ins w:id="429" w:author="Manuela Bucci" w:date="2020-03-03T16:25:00Z">
        <w:r>
          <w:t>kshops</w:t>
        </w:r>
      </w:ins>
    </w:p>
    <w:p w14:paraId="74346985" w14:textId="66CA46FC" w:rsidR="001B24C6" w:rsidRDefault="001B24C6" w:rsidP="001B24C6">
      <w:pPr>
        <w:pStyle w:val="ListParagraph"/>
        <w:numPr>
          <w:ilvl w:val="0"/>
          <w:numId w:val="13"/>
        </w:numPr>
        <w:rPr>
          <w:ins w:id="430" w:author="Manuela Bucci" w:date="2020-03-03T16:25:00Z"/>
        </w:rPr>
      </w:pPr>
      <w:ins w:id="431" w:author="Manuela Bucci" w:date="2020-03-03T16:25:00Z">
        <w:r>
          <w:t>Provisions</w:t>
        </w:r>
      </w:ins>
    </w:p>
    <w:p w14:paraId="79121BDE" w14:textId="495C65A2" w:rsidR="001B24C6" w:rsidRDefault="001B24C6" w:rsidP="001B24C6">
      <w:pPr>
        <w:pStyle w:val="ListParagraph"/>
        <w:numPr>
          <w:ilvl w:val="0"/>
          <w:numId w:val="13"/>
        </w:numPr>
        <w:rPr>
          <w:ins w:id="432" w:author="Manuela Bucci" w:date="2020-03-03T16:25:00Z"/>
        </w:rPr>
      </w:pPr>
      <w:ins w:id="433" w:author="Manuela Bucci" w:date="2020-03-03T16:25:00Z">
        <w:r>
          <w:t>Spares</w:t>
        </w:r>
      </w:ins>
    </w:p>
    <w:p w14:paraId="755918A4" w14:textId="2E63E5A0" w:rsidR="001B24C6" w:rsidRDefault="004C791A" w:rsidP="008B176F">
      <w:pPr>
        <w:pStyle w:val="ListParagraph"/>
        <w:numPr>
          <w:ilvl w:val="0"/>
          <w:numId w:val="13"/>
        </w:numPr>
        <w:rPr>
          <w:ins w:id="434" w:author="Manuela Bucci" w:date="2020-03-03T16:22:00Z"/>
        </w:rPr>
      </w:pPr>
      <w:ins w:id="435" w:author="Colin MacFarlane" w:date="2020-03-04T12:47:00Z">
        <w:r>
          <w:t>Miscellaneous</w:t>
        </w:r>
      </w:ins>
      <w:ins w:id="436" w:author="Manuela Bucci" w:date="2020-03-03T16:26:00Z">
        <w:r w:rsidR="001B24C6">
          <w:t xml:space="preserve"> (all those entries that are not liquids in tanks, cargo, payload)</w:t>
        </w:r>
      </w:ins>
    </w:p>
    <w:p w14:paraId="0EE58BE3" w14:textId="224CDE94" w:rsidR="0090152D" w:rsidRPr="00773FD3" w:rsidRDefault="001B24C6" w:rsidP="00773FD3">
      <w:ins w:id="437" w:author="Manuela Bucci" w:date="2020-03-03T16:25:00Z">
        <w:r>
          <w:t>A good In-Service weight control includes tracking of such weights.</w:t>
        </w:r>
      </w:ins>
    </w:p>
    <w:p w14:paraId="17343811" w14:textId="77777777" w:rsidR="004A5276" w:rsidRDefault="00980DBE" w:rsidP="007222E5">
      <w:pPr>
        <w:pStyle w:val="Heading1"/>
      </w:pPr>
      <w:bookmarkStart w:id="438" w:name="_Toc34060105"/>
      <w:r>
        <w:t>Verification</w:t>
      </w:r>
      <w:r w:rsidR="004A5276">
        <w:t xml:space="preserve"> of </w:t>
      </w:r>
      <w:r w:rsidR="00773FD3">
        <w:t>Alteration</w:t>
      </w:r>
      <w:bookmarkEnd w:id="438"/>
      <w:r w:rsidR="004A5276">
        <w:t xml:space="preserve"> </w:t>
      </w:r>
    </w:p>
    <w:p w14:paraId="4957AB48" w14:textId="77777777" w:rsidR="00C975A4" w:rsidRDefault="00835D29" w:rsidP="00C975A4">
      <w:pPr>
        <w:pStyle w:val="BodyText"/>
      </w:pPr>
      <w:r>
        <w:t xml:space="preserve">Ideally, the weight and center of gravity location of all alterations and components weighed by suppliers for the alteration are identified in an “AS-BUILT” CAD model and installed exactly as modeled. </w:t>
      </w:r>
    </w:p>
    <w:p w14:paraId="4352D175" w14:textId="77777777" w:rsidR="00835D29" w:rsidRDefault="00835D29" w:rsidP="00835D29"/>
    <w:p w14:paraId="5B3A4959" w14:textId="77777777" w:rsidR="00835D29" w:rsidRDefault="00835D29" w:rsidP="00835D29">
      <w:r>
        <w:t>The ideal is very seldom the case, so a bit of practical Weight Control.</w:t>
      </w:r>
    </w:p>
    <w:p w14:paraId="661CBEFC" w14:textId="77777777" w:rsidR="00835D29" w:rsidRDefault="00835D29" w:rsidP="00835D29">
      <w:pPr>
        <w:pStyle w:val="ListParagraph"/>
        <w:numPr>
          <w:ilvl w:val="0"/>
          <w:numId w:val="10"/>
        </w:numPr>
      </w:pPr>
      <w:r>
        <w:t>Weighed weights of components from similar project can be used</w:t>
      </w:r>
    </w:p>
    <w:p w14:paraId="77D7B9B6" w14:textId="77777777" w:rsidR="00835D29" w:rsidRDefault="00835D29" w:rsidP="00835D29">
      <w:pPr>
        <w:pStyle w:val="ListParagraph"/>
        <w:numPr>
          <w:ilvl w:val="0"/>
          <w:numId w:val="10"/>
        </w:numPr>
      </w:pPr>
      <w:r>
        <w:t>The weight of structure can be tracked by having the shore staff weigh what is sent out and returned.  This may require separating the scrap ma</w:t>
      </w:r>
      <w:r w:rsidR="00B235EE">
        <w:t>terial shore side by bulk type.</w:t>
      </w:r>
    </w:p>
    <w:p w14:paraId="29FC7819" w14:textId="45D1B1DC" w:rsidR="00B235EE" w:rsidRDefault="00B235EE" w:rsidP="00835D29">
      <w:pPr>
        <w:pStyle w:val="ListParagraph"/>
        <w:numPr>
          <w:ilvl w:val="0"/>
          <w:numId w:val="10"/>
        </w:numPr>
        <w:rPr>
          <w:ins w:id="439" w:author="Manuela Bucci" w:date="2020-03-03T14:17:00Z"/>
        </w:rPr>
      </w:pPr>
      <w:r>
        <w:t xml:space="preserve">The location of controllers, starters, spares, maintenance supplies are tracked based on interviews with operating staff.  </w:t>
      </w:r>
    </w:p>
    <w:p w14:paraId="0618D842" w14:textId="51D7B46C" w:rsidR="002160DD" w:rsidRDefault="002160DD" w:rsidP="002160DD">
      <w:pPr>
        <w:rPr>
          <w:ins w:id="440" w:author="Manuela Bucci" w:date="2020-03-03T14:21:00Z"/>
        </w:rPr>
      </w:pPr>
      <w:ins w:id="441" w:author="Manuela Bucci" w:date="2020-03-03T14:18:00Z">
        <w:r>
          <w:t>Verification of actual weight change is possible onboard a floating unit by comparison between the calculated unit weight (with the onboard loading program) and the measured</w:t>
        </w:r>
        <w:r w:rsidRPr="002160DD">
          <w:t xml:space="preserve"> </w:t>
        </w:r>
        <w:r>
          <w:t>draughts</w:t>
        </w:r>
      </w:ins>
      <w:ins w:id="442" w:author="Manuela Bucci" w:date="2020-03-03T14:20:00Z">
        <w:r>
          <w:t xml:space="preserve"> (calibrated onboard draught gauges or other reliable devices)</w:t>
        </w:r>
      </w:ins>
      <w:ins w:id="443" w:author="Manuela Bucci" w:date="2020-03-03T14:18:00Z">
        <w:r>
          <w:t xml:space="preserve">. </w:t>
        </w:r>
      </w:ins>
      <w:ins w:id="444" w:author="Manuela Bucci" w:date="2020-03-03T14:19:00Z">
        <w:r>
          <w:t xml:space="preserve"> Discrepancy is commonly identified as ‘phantom weight’. </w:t>
        </w:r>
      </w:ins>
      <w:ins w:id="445" w:author="Manuela Bucci" w:date="2020-03-04T14:34:00Z">
        <w:r w:rsidR="008B176F">
          <w:t xml:space="preserve">A recurrent </w:t>
        </w:r>
      </w:ins>
      <w:ins w:id="446" w:author="Manuela Bucci" w:date="2020-03-03T14:19:00Z">
        <w:r>
          <w:t>phantom weight is an indicator of high uncertainty in the recorded weight change.</w:t>
        </w:r>
      </w:ins>
      <w:ins w:id="447" w:author="Manuela Bucci" w:date="2020-03-03T14:20:00Z">
        <w:r>
          <w:t xml:space="preserve">  </w:t>
        </w:r>
      </w:ins>
    </w:p>
    <w:p w14:paraId="18A12FB3" w14:textId="1C178FF7" w:rsidR="002160DD" w:rsidRPr="00835D29" w:rsidRDefault="002160DD" w:rsidP="002160DD">
      <w:ins w:id="448" w:author="Manuela Bucci" w:date="2020-03-03T14:20:00Z">
        <w:r>
          <w:t>The co</w:t>
        </w:r>
      </w:ins>
      <w:ins w:id="449" w:author="Manuela Bucci" w:date="2020-03-03T14:21:00Z">
        <w:r>
          <w:t xml:space="preserve">mparison between calculated and measured draughts is to be recorded at each input of weight </w:t>
        </w:r>
        <w:commentRangeStart w:id="450"/>
        <w:r>
          <w:t>change</w:t>
        </w:r>
      </w:ins>
      <w:commentRangeEnd w:id="450"/>
      <w:ins w:id="451" w:author="Manuela Bucci" w:date="2020-03-03T14:22:00Z">
        <w:r>
          <w:rPr>
            <w:rStyle w:val="CommentReference"/>
          </w:rPr>
          <w:commentReference w:id="450"/>
        </w:r>
      </w:ins>
      <w:ins w:id="452" w:author="Manuela Bucci" w:date="2020-03-03T14:24:00Z">
        <w:r>
          <w:t>.</w:t>
        </w:r>
      </w:ins>
    </w:p>
    <w:p w14:paraId="55983005" w14:textId="77777777" w:rsidR="004A5276" w:rsidRDefault="004A5276" w:rsidP="007222E5">
      <w:pPr>
        <w:pStyle w:val="Heading1"/>
      </w:pPr>
      <w:bookmarkStart w:id="453" w:name="_Toc34060106"/>
      <w:r>
        <w:t>Configuration control,</w:t>
      </w:r>
      <w:bookmarkEnd w:id="453"/>
      <w:r>
        <w:t xml:space="preserve"> </w:t>
      </w:r>
    </w:p>
    <w:p w14:paraId="4A7720F5" w14:textId="5B31667A" w:rsidR="001D382D" w:rsidRDefault="001D382D" w:rsidP="001D382D">
      <w:pPr>
        <w:pStyle w:val="BodyText"/>
      </w:pPr>
      <w:r>
        <w:t>The configuration of the unit can be confirmed by inspections by the Weight Control Engineer or with a review of unit paper</w:t>
      </w:r>
      <w:del w:id="454" w:author="Manuela Bucci" w:date="2020-03-04T14:34:00Z">
        <w:r w:rsidDel="008B176F">
          <w:delText xml:space="preserve"> </w:delText>
        </w:r>
      </w:del>
      <w:r>
        <w:t xml:space="preserve">work.  The Weight Control Engineer is typical a part of any Engineering Change Proposal review and approval cycle for the operator. </w:t>
      </w:r>
    </w:p>
    <w:p w14:paraId="57383B7B" w14:textId="77777777" w:rsidR="00835D29" w:rsidRDefault="00835D29" w:rsidP="00835D29"/>
    <w:p w14:paraId="234ECDC7" w14:textId="4E65DE09" w:rsidR="00835D29" w:rsidRDefault="00835D29" w:rsidP="00835D29">
      <w:pPr>
        <w:rPr>
          <w:ins w:id="455" w:author="Manuela Bucci" w:date="2020-03-03T15:16:00Z"/>
        </w:rPr>
      </w:pPr>
      <w:r>
        <w:t>The Weight Control Engineer usually has a list of changes made to the unit since the last inclining test or weighing</w:t>
      </w:r>
      <w:ins w:id="456" w:author="Manuela Bucci" w:date="2020-03-03T14:25:00Z">
        <w:r w:rsidR="00E136E7">
          <w:t xml:space="preserve">. </w:t>
        </w:r>
      </w:ins>
    </w:p>
    <w:p w14:paraId="3503EF37" w14:textId="72FCD2B1" w:rsidR="00320D8F" w:rsidRDefault="00320D8F" w:rsidP="00835D29">
      <w:pPr>
        <w:rPr>
          <w:ins w:id="457" w:author="Manuela Bucci" w:date="2020-03-03T15:16:00Z"/>
        </w:rPr>
      </w:pPr>
    </w:p>
    <w:p w14:paraId="682BB59A" w14:textId="05F8718C" w:rsidR="00320D8F" w:rsidRPr="00835D29" w:rsidRDefault="00320D8F" w:rsidP="00835D29">
      <w:ins w:id="458" w:author="Manuela Bucci" w:date="2020-03-03T15:16:00Z">
        <w:r>
          <w:lastRenderedPageBreak/>
          <w:t xml:space="preserve">The configuration control inspection shall be </w:t>
        </w:r>
      </w:ins>
      <w:ins w:id="459" w:author="Manuela Bucci" w:date="2020-03-04T14:34:00Z">
        <w:r w:rsidR="008B176F">
          <w:t xml:space="preserve">repeated </w:t>
        </w:r>
      </w:ins>
      <w:ins w:id="460" w:author="Manuela Bucci" w:date="2020-03-03T15:16:00Z">
        <w:r>
          <w:t xml:space="preserve">once a month </w:t>
        </w:r>
      </w:ins>
      <w:ins w:id="461" w:author="Manuela Bucci" w:date="2020-03-04T14:34:00Z">
        <w:r w:rsidR="008B176F">
          <w:t>at a</w:t>
        </w:r>
        <w:del w:id="462" w:author="andy schuster" w:date="2020-03-04T16:10:00Z">
          <w:r w:rsidR="008B176F" w:rsidDel="00136E89">
            <w:delText xml:space="preserve"> </w:delText>
          </w:r>
        </w:del>
        <w:r w:rsidR="008B176F">
          <w:t xml:space="preserve"> minimum </w:t>
        </w:r>
      </w:ins>
      <w:ins w:id="463" w:author="Manuela Bucci" w:date="2020-03-03T15:16:00Z">
        <w:r>
          <w:t xml:space="preserve">or as soon as a change is applied as </w:t>
        </w:r>
        <w:commentRangeStart w:id="464"/>
        <w:r>
          <w:t>planned</w:t>
        </w:r>
      </w:ins>
      <w:commentRangeEnd w:id="464"/>
      <w:ins w:id="465" w:author="Manuela Bucci" w:date="2020-03-03T15:17:00Z">
        <w:r>
          <w:rPr>
            <w:rStyle w:val="CommentReference"/>
          </w:rPr>
          <w:commentReference w:id="464"/>
        </w:r>
      </w:ins>
      <w:ins w:id="466" w:author="Manuela Bucci" w:date="2020-03-03T16:28:00Z">
        <w:r w:rsidR="00A22696">
          <w:t xml:space="preserve"> and involves update of both lightweight and deadweight records.</w:t>
        </w:r>
      </w:ins>
    </w:p>
    <w:p w14:paraId="21391AF2" w14:textId="77777777" w:rsidR="004A5276" w:rsidRDefault="00980DBE" w:rsidP="007222E5">
      <w:pPr>
        <w:pStyle w:val="Heading1"/>
      </w:pPr>
      <w:bookmarkStart w:id="467" w:name="_Toc34060107"/>
      <w:bookmarkStart w:id="468" w:name="_Ref34143608"/>
      <w:r>
        <w:t>Methods</w:t>
      </w:r>
      <w:r w:rsidR="004A5276">
        <w:t>,</w:t>
      </w:r>
      <w:bookmarkEnd w:id="467"/>
      <w:bookmarkEnd w:id="468"/>
      <w:r w:rsidR="004A5276">
        <w:t xml:space="preserve"> </w:t>
      </w:r>
    </w:p>
    <w:p w14:paraId="26CB6C9D" w14:textId="77777777" w:rsidR="001D382D" w:rsidRDefault="001D382D" w:rsidP="001D382D">
      <w:pPr>
        <w:pStyle w:val="BodyText"/>
      </w:pPr>
      <w:r>
        <w:t>There are several methods to monitor the weight changes that can be used:</w:t>
      </w:r>
    </w:p>
    <w:p w14:paraId="65128D70" w14:textId="0F708F94" w:rsidR="001D382D" w:rsidRDefault="001D382D" w:rsidP="0090152D">
      <w:pPr>
        <w:pStyle w:val="ListParagraph"/>
        <w:numPr>
          <w:ilvl w:val="0"/>
          <w:numId w:val="7"/>
        </w:numPr>
      </w:pPr>
      <w:r>
        <w:t>Annual Survey</w:t>
      </w:r>
      <w:del w:id="469" w:author="Colin MacFarlane" w:date="2020-03-04T13:10:00Z">
        <w:r w:rsidDel="00A03063">
          <w:delText>’</w:delText>
        </w:r>
      </w:del>
      <w:r w:rsidR="0090152D">
        <w:t>s by Discipline E</w:t>
      </w:r>
      <w:r>
        <w:t>ngineers usually include photos or equipment status reports.  These can be perused to confirm no changes have been made.</w:t>
      </w:r>
    </w:p>
    <w:p w14:paraId="13C8E9B1" w14:textId="10010771" w:rsidR="001D382D" w:rsidRDefault="001D382D" w:rsidP="0090152D">
      <w:pPr>
        <w:pStyle w:val="ListParagraph"/>
        <w:numPr>
          <w:ilvl w:val="0"/>
          <w:numId w:val="7"/>
        </w:numPr>
      </w:pPr>
      <w:commentRangeStart w:id="470"/>
      <w:r>
        <w:t>V</w:t>
      </w:r>
      <w:ins w:id="471" w:author="Colin MacFarlane" w:date="2020-03-04T13:10:00Z">
        <w:del w:id="472" w:author="andy schuster" w:date="2020-03-04T15:58:00Z">
          <w:r w:rsidR="00A03063" w:rsidDel="00561266">
            <w:delText>i</w:delText>
          </w:r>
        </w:del>
      </w:ins>
      <w:ins w:id="473" w:author="andy schuster" w:date="2020-03-04T15:58:00Z">
        <w:r w:rsidR="00561266">
          <w:t>et</w:t>
        </w:r>
      </w:ins>
      <w:ins w:id="474" w:author="Colin MacFarlane" w:date="2020-03-04T13:10:00Z">
        <w:del w:id="475" w:author="andy schuster" w:date="2020-03-04T15:58:00Z">
          <w:r w:rsidR="00A03063" w:rsidDel="00561266">
            <w:delText>sits</w:delText>
          </w:r>
        </w:del>
      </w:ins>
      <w:del w:id="476" w:author="Colin MacFarlane" w:date="2020-03-04T13:10:00Z">
        <w:r w:rsidDel="00A03063">
          <w:delText>ests</w:delText>
        </w:r>
      </w:del>
      <w:ins w:id="477" w:author="Colin MacFarlane" w:date="2020-03-04T13:10:00Z">
        <w:r w:rsidR="00A03063">
          <w:t xml:space="preserve"> by</w:t>
        </w:r>
      </w:ins>
      <w:r>
        <w:t xml:space="preserve"> the Weight Control Engineer to the unit on a </w:t>
      </w:r>
      <w:ins w:id="478" w:author="Colin MacFarlane" w:date="2020-03-04T13:11:00Z">
        <w:del w:id="479" w:author="andy schuster" w:date="2020-03-04T15:58:00Z">
          <w:r w:rsidR="00A03063" w:rsidDel="00561266">
            <w:delText>6</w:delText>
          </w:r>
        </w:del>
      </w:ins>
      <w:del w:id="480" w:author="andy schuster" w:date="2020-03-04T15:58:00Z">
        <w:r w:rsidDel="00561266">
          <w:delText>12 to</w:delText>
        </w:r>
      </w:del>
      <w:ins w:id="481" w:author="Colin MacFarlane" w:date="2020-03-04T13:10:00Z">
        <w:del w:id="482" w:author="andy schuster" w:date="2020-03-04T15:58:00Z">
          <w:r w:rsidR="00A03063" w:rsidDel="00561266">
            <w:delText xml:space="preserve"> </w:delText>
          </w:r>
        </w:del>
      </w:ins>
      <w:ins w:id="483" w:author="Colin MacFarlane" w:date="2020-03-04T13:11:00Z">
        <w:del w:id="484" w:author="andy schuster" w:date="2020-03-04T15:58:00Z">
          <w:r w:rsidR="00A03063" w:rsidDel="00561266">
            <w:delText>12</w:delText>
          </w:r>
        </w:del>
      </w:ins>
      <w:del w:id="485" w:author="andy schuster" w:date="2020-03-04T15:58:00Z">
        <w:r w:rsidDel="00561266">
          <w:delText>36</w:delText>
        </w:r>
      </w:del>
      <w:ins w:id="486" w:author="andy schuster" w:date="2020-03-04T15:58:00Z">
        <w:r w:rsidR="00561266">
          <w:t>12 to 36</w:t>
        </w:r>
      </w:ins>
      <w:r>
        <w:t xml:space="preserve"> </w:t>
      </w:r>
      <w:commentRangeEnd w:id="470"/>
      <w:r w:rsidR="00561266">
        <w:rPr>
          <w:rStyle w:val="CommentReference"/>
          <w:rFonts w:eastAsiaTheme="minorHAnsi"/>
        </w:rPr>
        <w:commentReference w:id="470"/>
      </w:r>
      <w:r>
        <w:t>month basis is another method to confirm configuration changes.</w:t>
      </w:r>
    </w:p>
    <w:p w14:paraId="3E686929" w14:textId="78EFDE7D" w:rsidR="00136E89" w:rsidRDefault="001D382D" w:rsidP="0090152D">
      <w:pPr>
        <w:pStyle w:val="ListParagraph"/>
        <w:numPr>
          <w:ilvl w:val="0"/>
          <w:numId w:val="7"/>
        </w:numPr>
        <w:rPr>
          <w:ins w:id="487" w:author="andy schuster" w:date="2020-03-04T16:12:00Z"/>
        </w:rPr>
      </w:pPr>
      <w:commentRangeStart w:id="488"/>
      <w:r>
        <w:t xml:space="preserve">Ranking of weight and displacement changes so that quick assessments can be made of what changes are important. Typically every change is ranked on a scale of  -5 to +5  where -5 and +5 are significant weight or moment impacts and +/-1 is insignificant. </w:t>
      </w:r>
      <w:ins w:id="489" w:author="andy schuster" w:date="2020-03-04T16:10:00Z">
        <w:r w:rsidR="00136E89">
          <w:t>Once a significant number of changes have been identified (i.e. items greater than +/ - 1</w:t>
        </w:r>
      </w:ins>
      <w:ins w:id="490" w:author="andy schuster" w:date="2020-03-04T16:12:00Z">
        <w:r w:rsidR="00136E89">
          <w:t>) weight estim</w:t>
        </w:r>
        <w:r w:rsidR="00BF12A5">
          <w:t>ates</w:t>
        </w:r>
        <w:r w:rsidR="00136E89">
          <w:t>, calculations and weighings are initiated.</w:t>
        </w:r>
      </w:ins>
      <w:commentRangeEnd w:id="488"/>
      <w:ins w:id="491" w:author="andy schuster" w:date="2020-03-04T16:14:00Z">
        <w:r w:rsidR="00BF12A5">
          <w:rPr>
            <w:rStyle w:val="CommentReference"/>
            <w:rFonts w:eastAsiaTheme="minorHAnsi"/>
          </w:rPr>
          <w:commentReference w:id="488"/>
        </w:r>
      </w:ins>
    </w:p>
    <w:p w14:paraId="30CF631F" w14:textId="77777777" w:rsidR="00136E89" w:rsidRDefault="00136E89">
      <w:pPr>
        <w:pStyle w:val="ListParagraph"/>
        <w:rPr>
          <w:ins w:id="492" w:author="andy schuster" w:date="2020-03-04T16:12:00Z"/>
        </w:rPr>
        <w:pPrChange w:id="493" w:author="andy schuster" w:date="2020-03-04T16:12:00Z">
          <w:pPr>
            <w:pStyle w:val="ListParagraph"/>
            <w:numPr>
              <w:numId w:val="7"/>
            </w:numPr>
            <w:ind w:hanging="360"/>
          </w:pPr>
        </w:pPrChange>
      </w:pPr>
    </w:p>
    <w:p w14:paraId="1DB9E346" w14:textId="46972E13" w:rsidR="001D382D" w:rsidRDefault="001D382D" w:rsidP="0090152D">
      <w:pPr>
        <w:pStyle w:val="ListParagraph"/>
        <w:numPr>
          <w:ilvl w:val="0"/>
          <w:numId w:val="7"/>
        </w:numPr>
        <w:rPr>
          <w:ins w:id="494" w:author="Manuela Bucci" w:date="2020-03-03T15:47:00Z"/>
        </w:rPr>
      </w:pPr>
      <w:r>
        <w:t>There is a lot written on what is insignificant but a first cut estimate is 10% of the TPI in the operating condition</w:t>
      </w:r>
      <w:ins w:id="495" w:author="Manuela Bucci" w:date="2020-03-03T15:39:00Z">
        <w:r w:rsidR="00D74980">
          <w:t xml:space="preserve"> </w:t>
        </w:r>
      </w:ins>
      <w:ins w:id="496" w:author="Manuela Bucci" w:date="2020-03-03T15:45:00Z">
        <w:r w:rsidR="00D74980">
          <w:t xml:space="preserve">for single items or </w:t>
        </w:r>
      </w:ins>
      <w:ins w:id="497" w:author="Manuela Bucci" w:date="2020-03-03T15:46:00Z">
        <w:r w:rsidR="00D74980">
          <w:t xml:space="preserve">group items (such as an assembled piping and valves cluster composed by several lighter </w:t>
        </w:r>
        <w:commentRangeStart w:id="498"/>
        <w:r w:rsidR="00D74980">
          <w:t>items</w:t>
        </w:r>
        <w:commentRangeEnd w:id="498"/>
        <w:r w:rsidR="00D74980">
          <w:rPr>
            <w:rStyle w:val="CommentReference"/>
            <w:rFonts w:eastAsiaTheme="minorHAnsi"/>
          </w:rPr>
          <w:commentReference w:id="498"/>
        </w:r>
        <w:r w:rsidR="00D74980">
          <w:t>)</w:t>
        </w:r>
      </w:ins>
      <w:r>
        <w:t xml:space="preserve">.  While a significant weight change would be </w:t>
      </w:r>
      <w:del w:id="499" w:author="Colin MacFarlane" w:date="2020-03-04T13:11:00Z">
        <w:r w:rsidDel="00A03063">
          <w:delText>an</w:delText>
        </w:r>
      </w:del>
      <w:r>
        <w:t xml:space="preserve"> 100% of an inch of TPI.  The effect of a weight change is typically expressed in the added weight to level the unit for a weight change plus the weight change. </w:t>
      </w:r>
    </w:p>
    <w:p w14:paraId="1F1A7C66" w14:textId="77777777" w:rsidR="00136E89" w:rsidRDefault="00136E89" w:rsidP="00340A9D">
      <w:pPr>
        <w:ind w:left="360"/>
        <w:rPr>
          <w:ins w:id="500" w:author="andy schuster" w:date="2020-03-04T16:12:00Z"/>
        </w:rPr>
      </w:pPr>
    </w:p>
    <w:p w14:paraId="54340206" w14:textId="5DD9DDA9" w:rsidR="00136E89" w:rsidRDefault="00340A9D">
      <w:pPr>
        <w:pStyle w:val="ListParagraph"/>
        <w:numPr>
          <w:ilvl w:val="0"/>
          <w:numId w:val="7"/>
        </w:numPr>
        <w:rPr>
          <w:ins w:id="501" w:author="andy schuster" w:date="2020-03-04T16:13:00Z"/>
        </w:rPr>
        <w:pPrChange w:id="502" w:author="andy schuster" w:date="2020-03-04T16:12:00Z">
          <w:pPr>
            <w:ind w:left="360"/>
          </w:pPr>
        </w:pPrChange>
      </w:pPr>
      <w:ins w:id="503" w:author="Manuela Bucci" w:date="2020-03-03T15:48:00Z">
        <w:r>
          <w:t>However, the</w:t>
        </w:r>
      </w:ins>
      <w:ins w:id="504" w:author="Colin MacFarlane" w:date="2020-03-04T13:12:00Z">
        <w:r w:rsidR="00A03063">
          <w:t xml:space="preserve"> </w:t>
        </w:r>
      </w:ins>
      <w:ins w:id="505" w:author="Manuela Bucci" w:date="2020-03-04T14:35:00Z">
        <w:del w:id="506" w:author="Robert Hundl" w:date="2020-06-11T12:02:00Z">
          <w:r w:rsidR="008B176F" w:rsidRPr="008B176F" w:rsidDel="00535D7B">
            <w:delText xml:space="preserve"> </w:delText>
          </w:r>
        </w:del>
        <w:r w:rsidR="008B176F">
          <w:t xml:space="preserve">impact </w:t>
        </w:r>
      </w:ins>
      <w:ins w:id="507" w:author="Manuela Bucci" w:date="2020-03-03T15:48:00Z">
        <w:r>
          <w:t xml:space="preserve">on the stability of the unit is ruled by the vertical moment due to the weight change. </w:t>
        </w:r>
      </w:ins>
    </w:p>
    <w:p w14:paraId="56722760" w14:textId="6A3E79DE" w:rsidR="00340A9D" w:rsidRDefault="00340A9D">
      <w:pPr>
        <w:pStyle w:val="ListParagraph"/>
        <w:numPr>
          <w:ilvl w:val="1"/>
          <w:numId w:val="7"/>
        </w:numPr>
        <w:rPr>
          <w:ins w:id="508" w:author="Manuela Bucci" w:date="2020-03-03T15:52:00Z"/>
        </w:rPr>
        <w:pPrChange w:id="509" w:author="andy schuster" w:date="2020-03-04T16:13:00Z">
          <w:pPr>
            <w:ind w:left="360"/>
          </w:pPr>
        </w:pPrChange>
      </w:pPr>
      <w:ins w:id="510" w:author="Manuela Bucci" w:date="2020-03-03T15:48:00Z">
        <w:r>
          <w:t xml:space="preserve">In recording the weight change, the </w:t>
        </w:r>
      </w:ins>
      <w:ins w:id="511" w:author="Manuela Bucci" w:date="2020-03-03T15:51:00Z">
        <w:r>
          <w:t>centre of gravity (</w:t>
        </w:r>
      </w:ins>
      <w:ins w:id="512" w:author="Manuela Bucci" w:date="2020-03-03T15:55:00Z">
        <w:r>
          <w:t xml:space="preserve">LCG, TCG and </w:t>
        </w:r>
      </w:ins>
      <w:ins w:id="513" w:author="Manuela Bucci" w:date="2020-03-03T15:51:00Z">
        <w:r>
          <w:t xml:space="preserve">VCG) </w:t>
        </w:r>
      </w:ins>
      <w:ins w:id="514" w:author="Manuela Bucci" w:date="2020-03-03T15:48:00Z">
        <w:r>
          <w:t xml:space="preserve">of each entry shall be </w:t>
        </w:r>
      </w:ins>
      <w:ins w:id="515" w:author="Manuela Bucci" w:date="2020-03-03T15:51:00Z">
        <w:r>
          <w:t xml:space="preserve">recorded and the </w:t>
        </w:r>
      </w:ins>
      <w:ins w:id="516" w:author="Manuela Bucci" w:date="2020-03-03T15:49:00Z">
        <w:r>
          <w:t xml:space="preserve">actual </w:t>
        </w:r>
      </w:ins>
      <w:ins w:id="517" w:author="Manuela Bucci" w:date="2020-03-03T15:55:00Z">
        <w:r>
          <w:t>position</w:t>
        </w:r>
      </w:ins>
      <w:ins w:id="518" w:author="Manuela Bucci" w:date="2020-03-03T15:51:00Z">
        <w:r>
          <w:t xml:space="preserve"> of the </w:t>
        </w:r>
      </w:ins>
      <w:ins w:id="519" w:author="Manuela Bucci" w:date="2020-03-03T15:49:00Z">
        <w:r>
          <w:t>total weight change is to be calculated</w:t>
        </w:r>
      </w:ins>
    </w:p>
    <w:p w14:paraId="24D29A6D" w14:textId="5038C6AC" w:rsidR="00340A9D" w:rsidRPr="00340A9D" w:rsidRDefault="00340A9D" w:rsidP="00136E89">
      <w:pPr>
        <w:ind w:left="1170"/>
        <w:jc w:val="center"/>
        <w:rPr>
          <w:ins w:id="520" w:author="Manuela Bucci" w:date="2020-03-03T15:53:00Z"/>
          <w:rFonts w:eastAsiaTheme="minorEastAsia"/>
        </w:rPr>
      </w:pPr>
      <m:oMath>
        <m:r>
          <w:ins w:id="521" w:author="Manuela Bucci" w:date="2020-03-03T15:55:00Z">
            <w:rPr>
              <w:rFonts w:ascii="Cambria Math" w:hAnsi="Cambria Math"/>
            </w:rPr>
            <m:t>LCG=</m:t>
          </w:ins>
        </m:r>
        <m:f>
          <m:fPr>
            <m:ctrlPr>
              <w:ins w:id="522" w:author="Manuela Bucci" w:date="2020-03-03T15:55:00Z">
                <w:rPr>
                  <w:rFonts w:ascii="Cambria Math" w:hAnsi="Cambria Math"/>
                  <w:i/>
                </w:rPr>
              </w:ins>
            </m:ctrlPr>
          </m:fPr>
          <m:num>
            <m:nary>
              <m:naryPr>
                <m:chr m:val="∑"/>
                <m:limLoc m:val="undOvr"/>
                <m:subHide m:val="1"/>
                <m:supHide m:val="1"/>
                <m:ctrlPr>
                  <w:ins w:id="523" w:author="Manuela Bucci" w:date="2020-03-03T15:55:00Z">
                    <w:rPr>
                      <w:rFonts w:ascii="Cambria Math" w:hAnsi="Cambria Math"/>
                      <w:i/>
                    </w:rPr>
                  </w:ins>
                </m:ctrlPr>
              </m:naryPr>
              <m:sub/>
              <m:sup/>
              <m:e>
                <m:sSub>
                  <m:sSubPr>
                    <m:ctrlPr>
                      <w:ins w:id="524" w:author="Manuela Bucci" w:date="2020-03-03T15:55:00Z">
                        <w:rPr>
                          <w:rFonts w:ascii="Cambria Math" w:hAnsi="Cambria Math"/>
                          <w:i/>
                        </w:rPr>
                      </w:ins>
                    </m:ctrlPr>
                  </m:sSubPr>
                  <m:e>
                    <m:r>
                      <w:ins w:id="525" w:author="Manuela Bucci" w:date="2020-03-03T15:55:00Z">
                        <w:rPr>
                          <w:rFonts w:ascii="Cambria Math" w:hAnsi="Cambria Math"/>
                        </w:rPr>
                        <m:t>(w</m:t>
                      </w:ins>
                    </m:r>
                  </m:e>
                  <m:sub>
                    <m:r>
                      <w:ins w:id="526" w:author="Manuela Bucci" w:date="2020-03-03T15:55:00Z">
                        <w:rPr>
                          <w:rFonts w:ascii="Cambria Math" w:hAnsi="Cambria Math"/>
                        </w:rPr>
                        <m:t>i</m:t>
                      </w:ins>
                    </m:r>
                  </m:sub>
                </m:sSub>
                <m:r>
                  <w:ins w:id="527" w:author="Manuela Bucci" w:date="2020-03-03T15:55:00Z">
                    <w:rPr>
                      <w:rFonts w:ascii="Cambria Math" w:hAnsi="Cambria Math"/>
                    </w:rPr>
                    <m:t>×</m:t>
                  </w:ins>
                </m:r>
                <m:sSub>
                  <m:sSubPr>
                    <m:ctrlPr>
                      <w:ins w:id="528" w:author="Manuela Bucci" w:date="2020-03-03T15:55:00Z">
                        <w:rPr>
                          <w:rFonts w:ascii="Cambria Math" w:hAnsi="Cambria Math"/>
                          <w:i/>
                        </w:rPr>
                      </w:ins>
                    </m:ctrlPr>
                  </m:sSubPr>
                  <m:e>
                    <m:r>
                      <w:ins w:id="529" w:author="Manuela Bucci" w:date="2020-03-03T15:55:00Z">
                        <w:rPr>
                          <w:rFonts w:ascii="Cambria Math" w:hAnsi="Cambria Math"/>
                        </w:rPr>
                        <m:t>LCG</m:t>
                      </w:ins>
                    </m:r>
                  </m:e>
                  <m:sub>
                    <m:r>
                      <w:ins w:id="530" w:author="Manuela Bucci" w:date="2020-03-03T15:55:00Z">
                        <w:rPr>
                          <w:rFonts w:ascii="Cambria Math" w:hAnsi="Cambria Math"/>
                        </w:rPr>
                        <m:t>i</m:t>
                      </w:ins>
                    </m:r>
                  </m:sub>
                </m:sSub>
                <m:r>
                  <w:ins w:id="531" w:author="Manuela Bucci" w:date="2020-03-03T15:55:00Z">
                    <w:rPr>
                      <w:rFonts w:ascii="Cambria Math" w:hAnsi="Cambria Math"/>
                    </w:rPr>
                    <m:t>)</m:t>
                  </w:ins>
                </m:r>
              </m:e>
            </m:nary>
          </m:num>
          <m:den>
            <m:nary>
              <m:naryPr>
                <m:chr m:val="∑"/>
                <m:limLoc m:val="undOvr"/>
                <m:subHide m:val="1"/>
                <m:supHide m:val="1"/>
                <m:ctrlPr>
                  <w:ins w:id="532" w:author="Manuela Bucci" w:date="2020-03-03T15:55:00Z">
                    <w:rPr>
                      <w:rFonts w:ascii="Cambria Math" w:hAnsi="Cambria Math"/>
                      <w:i/>
                    </w:rPr>
                  </w:ins>
                </m:ctrlPr>
              </m:naryPr>
              <m:sub/>
              <m:sup/>
              <m:e>
                <m:sSub>
                  <m:sSubPr>
                    <m:ctrlPr>
                      <w:ins w:id="533" w:author="Manuela Bucci" w:date="2020-03-03T15:55:00Z">
                        <w:rPr>
                          <w:rFonts w:ascii="Cambria Math" w:hAnsi="Cambria Math"/>
                          <w:i/>
                        </w:rPr>
                      </w:ins>
                    </m:ctrlPr>
                  </m:sSubPr>
                  <m:e>
                    <m:r>
                      <w:ins w:id="534" w:author="Manuela Bucci" w:date="2020-03-03T15:55:00Z">
                        <w:rPr>
                          <w:rFonts w:ascii="Cambria Math" w:hAnsi="Cambria Math"/>
                        </w:rPr>
                        <m:t>w</m:t>
                      </w:ins>
                    </m:r>
                  </m:e>
                  <m:sub>
                    <m:r>
                      <w:ins w:id="535" w:author="Manuela Bucci" w:date="2020-03-03T15:55:00Z">
                        <w:rPr>
                          <w:rFonts w:ascii="Cambria Math" w:hAnsi="Cambria Math"/>
                        </w:rPr>
                        <m:t>i</m:t>
                      </w:ins>
                    </m:r>
                  </m:sub>
                </m:sSub>
              </m:e>
            </m:nary>
          </m:den>
        </m:f>
      </m:oMath>
      <w:ins w:id="536" w:author="Manuela Bucci" w:date="2020-03-03T15:55:00Z">
        <w:r>
          <w:rPr>
            <w:rFonts w:eastAsiaTheme="minorEastAsia"/>
          </w:rPr>
          <w:t xml:space="preserve">  </w:t>
        </w:r>
      </w:ins>
      <w:ins w:id="537" w:author="Manuela Bucci" w:date="2020-03-03T15:56:00Z">
        <w:r>
          <w:rPr>
            <w:rFonts w:eastAsiaTheme="minorEastAsia"/>
          </w:rPr>
          <w:tab/>
        </w:r>
        <w:r>
          <w:rPr>
            <w:rFonts w:eastAsiaTheme="minorEastAsia"/>
          </w:rPr>
          <w:tab/>
        </w:r>
        <m:oMath>
          <m:r>
            <w:rPr>
              <w:rFonts w:ascii="Cambria Math" w:hAnsi="Cambria Math"/>
            </w:rPr>
            <m:t>T</m:t>
          </m:r>
        </m:oMath>
      </w:ins>
      <m:oMath>
        <m:r>
          <w:ins w:id="538" w:author="Manuela Bucci" w:date="2020-03-03T15:52:00Z">
            <w:rPr>
              <w:rFonts w:ascii="Cambria Math" w:hAnsi="Cambria Math"/>
            </w:rPr>
            <m:t>CG=</m:t>
          </w:ins>
        </m:r>
        <m:f>
          <m:fPr>
            <m:ctrlPr>
              <w:ins w:id="539" w:author="Manuela Bucci" w:date="2020-03-03T15:52:00Z">
                <w:rPr>
                  <w:rFonts w:ascii="Cambria Math" w:hAnsi="Cambria Math"/>
                  <w:i/>
                </w:rPr>
              </w:ins>
            </m:ctrlPr>
          </m:fPr>
          <m:num>
            <m:nary>
              <m:naryPr>
                <m:chr m:val="∑"/>
                <m:limLoc m:val="undOvr"/>
                <m:subHide m:val="1"/>
                <m:supHide m:val="1"/>
                <m:ctrlPr>
                  <w:ins w:id="540" w:author="Manuela Bucci" w:date="2020-03-03T15:52:00Z">
                    <w:rPr>
                      <w:rFonts w:ascii="Cambria Math" w:hAnsi="Cambria Math"/>
                      <w:i/>
                    </w:rPr>
                  </w:ins>
                </m:ctrlPr>
              </m:naryPr>
              <m:sub/>
              <m:sup/>
              <m:e>
                <m:sSub>
                  <m:sSubPr>
                    <m:ctrlPr>
                      <w:ins w:id="541" w:author="Manuela Bucci" w:date="2020-03-03T15:52:00Z">
                        <w:rPr>
                          <w:rFonts w:ascii="Cambria Math" w:hAnsi="Cambria Math"/>
                          <w:i/>
                        </w:rPr>
                      </w:ins>
                    </m:ctrlPr>
                  </m:sSubPr>
                  <m:e>
                    <m:r>
                      <w:ins w:id="542" w:author="Manuela Bucci" w:date="2020-03-03T15:52:00Z">
                        <w:rPr>
                          <w:rFonts w:ascii="Cambria Math" w:hAnsi="Cambria Math"/>
                        </w:rPr>
                        <m:t>(w</m:t>
                      </w:ins>
                    </m:r>
                  </m:e>
                  <m:sub>
                    <m:r>
                      <w:ins w:id="543" w:author="Manuela Bucci" w:date="2020-03-03T15:52:00Z">
                        <w:rPr>
                          <w:rFonts w:ascii="Cambria Math" w:hAnsi="Cambria Math"/>
                        </w:rPr>
                        <m:t>i</m:t>
                      </w:ins>
                    </m:r>
                  </m:sub>
                </m:sSub>
                <m:r>
                  <w:ins w:id="544" w:author="Manuela Bucci" w:date="2020-03-03T15:52:00Z">
                    <w:rPr>
                      <w:rFonts w:ascii="Cambria Math" w:hAnsi="Cambria Math"/>
                    </w:rPr>
                    <m:t>×</m:t>
                  </w:ins>
                </m:r>
                <m:sSub>
                  <m:sSubPr>
                    <m:ctrlPr>
                      <w:ins w:id="545" w:author="Manuela Bucci" w:date="2020-03-03T15:52:00Z">
                        <w:rPr>
                          <w:rFonts w:ascii="Cambria Math" w:hAnsi="Cambria Math"/>
                          <w:i/>
                        </w:rPr>
                      </w:ins>
                    </m:ctrlPr>
                  </m:sSubPr>
                  <m:e>
                    <m:r>
                      <w:ins w:id="546" w:author="Manuela Bucci" w:date="2020-03-03T15:52:00Z">
                        <w:rPr>
                          <w:rFonts w:ascii="Cambria Math" w:hAnsi="Cambria Math"/>
                        </w:rPr>
                        <m:t>VCG</m:t>
                      </w:ins>
                    </m:r>
                  </m:e>
                  <m:sub>
                    <m:r>
                      <w:ins w:id="547" w:author="Manuela Bucci" w:date="2020-03-03T15:52:00Z">
                        <w:rPr>
                          <w:rFonts w:ascii="Cambria Math" w:hAnsi="Cambria Math"/>
                        </w:rPr>
                        <m:t>i</m:t>
                      </w:ins>
                    </m:r>
                  </m:sub>
                </m:sSub>
                <m:r>
                  <w:ins w:id="548" w:author="Manuela Bucci" w:date="2020-03-03T15:52:00Z">
                    <w:rPr>
                      <w:rFonts w:ascii="Cambria Math" w:hAnsi="Cambria Math"/>
                    </w:rPr>
                    <m:t>)</m:t>
                  </w:ins>
                </m:r>
              </m:e>
            </m:nary>
          </m:num>
          <m:den>
            <m:nary>
              <m:naryPr>
                <m:chr m:val="∑"/>
                <m:limLoc m:val="undOvr"/>
                <m:subHide m:val="1"/>
                <m:supHide m:val="1"/>
                <m:ctrlPr>
                  <w:ins w:id="549" w:author="Manuela Bucci" w:date="2020-03-03T15:52:00Z">
                    <w:rPr>
                      <w:rFonts w:ascii="Cambria Math" w:hAnsi="Cambria Math"/>
                      <w:i/>
                    </w:rPr>
                  </w:ins>
                </m:ctrlPr>
              </m:naryPr>
              <m:sub/>
              <m:sup/>
              <m:e>
                <m:sSub>
                  <m:sSubPr>
                    <m:ctrlPr>
                      <w:ins w:id="550" w:author="Manuela Bucci" w:date="2020-03-03T15:52:00Z">
                        <w:rPr>
                          <w:rFonts w:ascii="Cambria Math" w:hAnsi="Cambria Math"/>
                          <w:i/>
                        </w:rPr>
                      </w:ins>
                    </m:ctrlPr>
                  </m:sSubPr>
                  <m:e>
                    <m:r>
                      <w:ins w:id="551" w:author="Manuela Bucci" w:date="2020-03-03T15:53:00Z">
                        <w:rPr>
                          <w:rFonts w:ascii="Cambria Math" w:hAnsi="Cambria Math"/>
                        </w:rPr>
                        <m:t>w</m:t>
                      </w:ins>
                    </m:r>
                  </m:e>
                  <m:sub>
                    <m:r>
                      <w:ins w:id="552" w:author="Manuela Bucci" w:date="2020-03-03T15:53:00Z">
                        <w:rPr>
                          <w:rFonts w:ascii="Cambria Math" w:hAnsi="Cambria Math"/>
                        </w:rPr>
                        <m:t>i</m:t>
                      </w:ins>
                    </m:r>
                  </m:sub>
                </m:sSub>
              </m:e>
            </m:nary>
          </m:den>
        </m:f>
      </m:oMath>
      <w:ins w:id="553" w:author="Manuela Bucci" w:date="2020-03-03T15:56:00Z">
        <w:r>
          <w:rPr>
            <w:rFonts w:eastAsiaTheme="minorEastAsia"/>
          </w:rPr>
          <w:tab/>
        </w:r>
        <m:oMath>
          <m:r>
            <w:rPr>
              <w:rFonts w:ascii="Cambria Math" w:hAnsi="Cambria Math"/>
            </w:rPr>
            <m:t>VCG=</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VCG</m:t>
                      </m:r>
                    </m:e>
                    <m:sub>
                      <m:r>
                        <w:rPr>
                          <w:rFonts w:ascii="Cambria Math" w:hAnsi="Cambria Math"/>
                        </w:rPr>
                        <m:t>i</m:t>
                      </m:r>
                    </m:sub>
                  </m:sSub>
                  <m:r>
                    <w:rPr>
                      <w:rFonts w:ascii="Cambria Math" w:hAnsi="Cambria Math"/>
                    </w:rPr>
                    <m:t>)</m:t>
                  </m:r>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i</m:t>
                      </m:r>
                    </m:sub>
                  </m:sSub>
                </m:e>
              </m:nary>
            </m:den>
          </m:f>
        </m:oMath>
      </w:ins>
    </w:p>
    <w:p w14:paraId="549680DC" w14:textId="7C9EC4F5" w:rsidR="00340A9D" w:rsidRDefault="00340A9D">
      <w:pPr>
        <w:pStyle w:val="ListParagraph"/>
        <w:numPr>
          <w:ilvl w:val="0"/>
          <w:numId w:val="15"/>
        </w:numPr>
        <w:rPr>
          <w:ins w:id="554" w:author="Robert Hundl" w:date="2020-06-11T11:57:00Z"/>
        </w:rPr>
        <w:pPrChange w:id="555" w:author="andy schuster" w:date="2020-03-04T16:13:00Z">
          <w:pPr>
            <w:ind w:left="360"/>
          </w:pPr>
        </w:pPrChange>
      </w:pPr>
      <w:ins w:id="556" w:author="Manuela Bucci" w:date="2020-03-03T15:53:00Z">
        <w:r>
          <w:t>The total weight change, calculated as sum of all record</w:t>
        </w:r>
      </w:ins>
      <w:ins w:id="557" w:author="Manuela Bucci" w:date="2020-03-03T15:54:00Z">
        <w:r>
          <w:t xml:space="preserve"> entries </w:t>
        </w:r>
        <w:r w:rsidRPr="00136E89">
          <w:rPr>
            <w:u w:val="single"/>
            <w:rPrChange w:id="558" w:author="andy schuster" w:date="2020-03-04T16:12:00Z">
              <w:rPr/>
            </w:rPrChange>
          </w:rPr>
          <w:t>with their sign</w:t>
        </w:r>
        <w:r>
          <w:t>, is to be input in the onboard loading program with weight and position onboard. In this way, the effect on the overall stability is always tracked.</w:t>
        </w:r>
      </w:ins>
      <w:ins w:id="559" w:author="Manuela Bucci" w:date="2020-03-03T15:57:00Z">
        <w:r>
          <w:t xml:space="preserve">  It is important that removed weight </w:t>
        </w:r>
      </w:ins>
      <w:ins w:id="560" w:author="Manuela Bucci" w:date="2020-03-04T14:35:00Z">
        <w:r w:rsidR="0047328E">
          <w:t xml:space="preserve">is also treated with a </w:t>
        </w:r>
      </w:ins>
      <w:ins w:id="561" w:author="Manuela Bucci" w:date="2020-03-03T15:57:00Z">
        <w:r>
          <w:t xml:space="preserve">negative sign </w:t>
        </w:r>
      </w:ins>
      <w:ins w:id="562" w:author="Colin MacFarlane" w:date="2020-03-04T13:13:00Z">
        <w:r w:rsidR="00A03063">
          <w:t>(</w:t>
        </w:r>
      </w:ins>
      <w:ins w:id="563" w:author="Manuela Bucci" w:date="2020-03-03T15:57:00Z">
        <w:del w:id="564" w:author="Colin MacFarlane" w:date="2020-03-04T13:13:00Z">
          <w:r w:rsidDel="00A03063">
            <w:delText xml:space="preserve">and </w:delText>
          </w:r>
        </w:del>
        <w:r>
          <w:t>added weights with positive sign</w:t>
        </w:r>
      </w:ins>
      <w:ins w:id="565" w:author="Colin MacFarlane" w:date="2020-03-04T13:13:00Z">
        <w:r w:rsidR="00A03063">
          <w:t>)</w:t>
        </w:r>
      </w:ins>
      <w:ins w:id="566" w:author="Manuela Bucci" w:date="2020-03-03T15:57:00Z">
        <w:r>
          <w:t>, since the overall ef</w:t>
        </w:r>
        <w:r w:rsidR="00F53830">
          <w:t xml:space="preserve">fect might </w:t>
        </w:r>
      </w:ins>
      <w:ins w:id="567" w:author="Manuela Bucci" w:date="2020-03-03T15:58:00Z">
        <w:r w:rsidR="00F53830">
          <w:t>be a negligible weight change but a significant change of centre of gravity, i.e. equilibrium or stability of the unit.</w:t>
        </w:r>
      </w:ins>
    </w:p>
    <w:p w14:paraId="2082C07D" w14:textId="77777777" w:rsidR="00E966F1" w:rsidRDefault="00E966F1" w:rsidP="00E966F1">
      <w:pPr>
        <w:pStyle w:val="Heading2"/>
        <w:rPr>
          <w:ins w:id="568" w:author="Robert Hundl" w:date="2020-06-11T11:57:00Z"/>
        </w:rPr>
      </w:pPr>
      <w:ins w:id="569" w:author="Robert Hundl" w:date="2020-06-11T11:57:00Z">
        <w:r>
          <w:lastRenderedPageBreak/>
          <w:t>How In-Service Weighing Should Be Done</w:t>
        </w:r>
      </w:ins>
    </w:p>
    <w:p w14:paraId="531F4B35" w14:textId="77777777" w:rsidR="00E966F1" w:rsidRDefault="00E966F1" w:rsidP="00E966F1">
      <w:pPr>
        <w:pStyle w:val="Heading3"/>
        <w:rPr>
          <w:ins w:id="570" w:author="Robert Hundl" w:date="2020-06-11T11:57:00Z"/>
        </w:rPr>
      </w:pPr>
      <w:ins w:id="571" w:author="Robert Hundl" w:date="2020-06-11T11:57:00Z">
        <w:r>
          <w:t xml:space="preserve">Lightship </w:t>
        </w:r>
      </w:ins>
    </w:p>
    <w:p w14:paraId="72951B40" w14:textId="77777777" w:rsidR="00E966F1" w:rsidRDefault="00E966F1" w:rsidP="00E966F1">
      <w:pPr>
        <w:rPr>
          <w:ins w:id="572" w:author="Robert Hundl" w:date="2020-06-11T11:57:00Z"/>
        </w:rPr>
      </w:pPr>
      <w:ins w:id="573" w:author="Robert Hundl" w:date="2020-06-11T11:57:00Z">
        <w:r>
          <w:t>A table with the following entries should be made available onboard since the entry in service:</w:t>
        </w:r>
      </w:ins>
    </w:p>
    <w:p w14:paraId="5D434EC6" w14:textId="77777777" w:rsidR="00E966F1" w:rsidRDefault="00E966F1" w:rsidP="00E966F1">
      <w:pPr>
        <w:pStyle w:val="ListParagraph"/>
        <w:numPr>
          <w:ilvl w:val="0"/>
          <w:numId w:val="16"/>
        </w:numPr>
        <w:rPr>
          <w:ins w:id="574" w:author="Robert Hundl" w:date="2020-06-11T11:57:00Z"/>
        </w:rPr>
      </w:pPr>
      <w:ins w:id="575" w:author="Robert Hundl" w:date="2020-06-11T11:57:00Z">
        <w:r>
          <w:t xml:space="preserve">Date </w:t>
        </w:r>
      </w:ins>
    </w:p>
    <w:p w14:paraId="7A31EAC0" w14:textId="77777777" w:rsidR="00E966F1" w:rsidRDefault="00E966F1" w:rsidP="00E966F1">
      <w:pPr>
        <w:pStyle w:val="ListParagraph"/>
        <w:numPr>
          <w:ilvl w:val="0"/>
          <w:numId w:val="16"/>
        </w:numPr>
        <w:rPr>
          <w:ins w:id="576" w:author="Robert Hundl" w:date="2020-06-11T11:57:00Z"/>
        </w:rPr>
      </w:pPr>
      <w:ins w:id="577" w:author="Robert Hundl" w:date="2020-06-11T11:57:00Z">
        <w:r>
          <w:t>Identifier</w:t>
        </w:r>
      </w:ins>
    </w:p>
    <w:p w14:paraId="6807CC5F" w14:textId="77777777" w:rsidR="00E966F1" w:rsidRDefault="00E966F1" w:rsidP="00E966F1">
      <w:pPr>
        <w:pStyle w:val="ListParagraph"/>
        <w:numPr>
          <w:ilvl w:val="0"/>
          <w:numId w:val="16"/>
        </w:numPr>
        <w:rPr>
          <w:ins w:id="578" w:author="Robert Hundl" w:date="2020-06-11T11:57:00Z"/>
        </w:rPr>
      </w:pPr>
      <w:ins w:id="579" w:author="Robert Hundl" w:date="2020-06-11T11:57:00Z">
        <w:r>
          <w:t>Weight</w:t>
        </w:r>
      </w:ins>
    </w:p>
    <w:p w14:paraId="0E3845D6" w14:textId="77777777" w:rsidR="00E966F1" w:rsidRDefault="00E966F1" w:rsidP="00E966F1">
      <w:pPr>
        <w:pStyle w:val="ListParagraph"/>
        <w:numPr>
          <w:ilvl w:val="0"/>
          <w:numId w:val="16"/>
        </w:numPr>
        <w:rPr>
          <w:ins w:id="580" w:author="Robert Hundl" w:date="2020-06-11T11:57:00Z"/>
        </w:rPr>
      </w:pPr>
      <w:ins w:id="581" w:author="Robert Hundl" w:date="2020-06-11T11:57:00Z">
        <w:r>
          <w:t>Location (LCG, TCG, VCG of the entry in the vessel’s reference system)</w:t>
        </w:r>
      </w:ins>
    </w:p>
    <w:p w14:paraId="1FDBD6BF" w14:textId="77777777" w:rsidR="00E966F1" w:rsidRDefault="00E966F1" w:rsidP="00E966F1">
      <w:pPr>
        <w:pStyle w:val="ListParagraph"/>
        <w:numPr>
          <w:ilvl w:val="0"/>
          <w:numId w:val="16"/>
        </w:numPr>
        <w:rPr>
          <w:ins w:id="582" w:author="Robert Hundl" w:date="2020-06-11T11:57:00Z"/>
        </w:rPr>
      </w:pPr>
      <w:ins w:id="583" w:author="Robert Hundl" w:date="2020-06-11T11:57:00Z">
        <w:r>
          <w:t>Longitudinal, transverse and vertical moment</w:t>
        </w:r>
      </w:ins>
    </w:p>
    <w:p w14:paraId="4FCA131C" w14:textId="77777777" w:rsidR="00E966F1" w:rsidRDefault="00E966F1" w:rsidP="00E966F1">
      <w:pPr>
        <w:pStyle w:val="ListParagraph"/>
        <w:numPr>
          <w:ilvl w:val="0"/>
          <w:numId w:val="16"/>
        </w:numPr>
        <w:rPr>
          <w:ins w:id="584" w:author="Robert Hundl" w:date="2020-06-11T11:57:00Z"/>
        </w:rPr>
      </w:pPr>
      <w:ins w:id="585" w:author="Robert Hundl" w:date="2020-06-11T11:57:00Z">
        <w:r>
          <w:t>Whether this weight is measured, known from documentation or estimated and the source of information on the weight</w:t>
        </w:r>
      </w:ins>
    </w:p>
    <w:p w14:paraId="164BFC15" w14:textId="77777777" w:rsidR="00E966F1" w:rsidRDefault="00E966F1" w:rsidP="00E966F1">
      <w:pPr>
        <w:pStyle w:val="ListParagraph"/>
        <w:numPr>
          <w:ilvl w:val="0"/>
          <w:numId w:val="16"/>
        </w:numPr>
        <w:rPr>
          <w:ins w:id="586" w:author="Robert Hundl" w:date="2020-06-11T11:57:00Z"/>
        </w:rPr>
      </w:pPr>
      <w:ins w:id="587" w:author="Robert Hundl" w:date="2020-06-11T11:57:00Z">
        <w:r>
          <w:t>Uncertainty</w:t>
        </w:r>
      </w:ins>
    </w:p>
    <w:p w14:paraId="7C125C1C" w14:textId="77777777" w:rsidR="00E966F1" w:rsidRDefault="00E966F1" w:rsidP="00E966F1">
      <w:pPr>
        <w:rPr>
          <w:ins w:id="588" w:author="Robert Hundl" w:date="2020-06-11T11:57:00Z"/>
        </w:rPr>
      </w:pPr>
    </w:p>
    <w:p w14:paraId="67649DFF" w14:textId="77777777" w:rsidR="00E966F1" w:rsidRDefault="00E966F1" w:rsidP="00E966F1">
      <w:pPr>
        <w:rPr>
          <w:ins w:id="589" w:author="Robert Hundl" w:date="2020-06-11T11:57:00Z"/>
        </w:rPr>
      </w:pPr>
      <w:ins w:id="590" w:author="Robert Hundl" w:date="2020-06-11T11:57:00Z">
        <w:r>
          <w:t>For the total weight change and for the lightship, the weight, coordinates of center of gravity and moments should be updated every time new changes are input.</w:t>
        </w:r>
      </w:ins>
    </w:p>
    <w:p w14:paraId="1A0E3B59" w14:textId="77777777" w:rsidR="00E966F1" w:rsidRDefault="00E966F1" w:rsidP="00E966F1">
      <w:pPr>
        <w:rPr>
          <w:ins w:id="591" w:author="Robert Hundl" w:date="2020-06-11T11:57:00Z"/>
        </w:rPr>
      </w:pPr>
      <w:ins w:id="592" w:author="Robert Hundl" w:date="2020-06-11T11:57:00Z">
        <w:r>
          <w:t xml:space="preserve">An entry “Lightship changes [date]” should be set in the onboard loading program and it should be updated every time the total change is such as to exceed the vessel’s TPI or 2.5 times TPCm (the sinkage value TPI/TPCm at the operation draught is suggested, but different reference draughts might be chosen for a specific Offshore Unit). </w:t>
        </w:r>
      </w:ins>
    </w:p>
    <w:p w14:paraId="71F6D9BF" w14:textId="5B0DA9E8" w:rsidR="00E966F1" w:rsidRDefault="00E966F1">
      <w:pPr>
        <w:rPr>
          <w:ins w:id="593" w:author="Robert Hundl" w:date="2020-06-11T11:57:00Z"/>
        </w:rPr>
        <w:pPrChange w:id="594" w:author="Robert Hundl" w:date="2020-06-11T11:57:00Z">
          <w:pPr>
            <w:ind w:left="360"/>
          </w:pPr>
        </w:pPrChange>
      </w:pPr>
    </w:p>
    <w:p w14:paraId="20830759" w14:textId="77777777" w:rsidR="00E966F1" w:rsidRDefault="00E966F1" w:rsidP="00E966F1">
      <w:pPr>
        <w:rPr>
          <w:ins w:id="595" w:author="Robert Hundl" w:date="2020-06-11T11:57:00Z"/>
        </w:rPr>
      </w:pPr>
    </w:p>
    <w:p w14:paraId="5DBD95EE" w14:textId="77777777" w:rsidR="00E966F1" w:rsidRDefault="00E966F1" w:rsidP="00E966F1">
      <w:pPr>
        <w:rPr>
          <w:ins w:id="596" w:author="Robert Hundl" w:date="2020-06-11T11:57:00Z"/>
        </w:rPr>
      </w:pPr>
      <w:ins w:id="597" w:author="Robert Hundl" w:date="2020-06-11T11:57:00Z">
        <w:r>
          <w:t xml:space="preserve">Most of the Offshore Units already keep an updated record of this kind and it is a requirement of the IMO MODU Code at </w:t>
        </w:r>
        <w:r>
          <w:rPr>
            <w:rStyle w:val="Strong"/>
          </w:rPr>
          <w:t>3.1.4</w:t>
        </w:r>
        <w:r>
          <w:t xml:space="preserve"> “A record of all changes to machinery, structure, outfitting and equipment that affect the light ship data should be maintained in a light ship data alterations log and be taken into account in daily operations”.  Other Institutions refer to this type of record (e.g. USCG</w:t>
        </w:r>
        <w:r>
          <w:rPr>
            <w:rStyle w:val="FootnoteReference"/>
          </w:rPr>
          <w:footnoteReference w:id="1"/>
        </w:r>
        <w:r>
          <w:t>, ABS</w:t>
        </w:r>
        <w:r>
          <w:rPr>
            <w:rStyle w:val="FootnoteReference"/>
          </w:rPr>
          <w:footnoteReference w:id="2"/>
        </w:r>
        <w:r>
          <w:t>).</w:t>
        </w:r>
      </w:ins>
    </w:p>
    <w:p w14:paraId="4D2DB8EE" w14:textId="77777777" w:rsidR="00E966F1" w:rsidRDefault="00E966F1" w:rsidP="00E966F1">
      <w:pPr>
        <w:rPr>
          <w:ins w:id="602" w:author="Robert Hundl" w:date="2020-06-11T11:57:00Z"/>
        </w:rPr>
      </w:pPr>
      <w:ins w:id="603" w:author="Robert Hundl" w:date="2020-06-11T11:57:00Z">
        <w:r>
          <w:t xml:space="preserve">An example of a typical form to record lightship weight changes is in </w:t>
        </w:r>
        <w:r>
          <w:fldChar w:fldCharType="begin"/>
        </w:r>
        <w:r>
          <w:instrText xml:space="preserve"> REF _Ref38972128 \h </w:instrText>
        </w:r>
      </w:ins>
      <w:ins w:id="604" w:author="Robert Hundl" w:date="2020-06-11T11:57:00Z">
        <w:r>
          <w:fldChar w:fldCharType="separate"/>
        </w:r>
        <w:r>
          <w:t xml:space="preserve">Figure </w:t>
        </w:r>
        <w:r>
          <w:rPr>
            <w:noProof/>
          </w:rPr>
          <w:t>1</w:t>
        </w:r>
        <w:r>
          <w:fldChar w:fldCharType="end"/>
        </w:r>
        <w:r>
          <w:t>.</w:t>
        </w:r>
      </w:ins>
    </w:p>
    <w:p w14:paraId="6E1C6AC2" w14:textId="77777777" w:rsidR="00E966F1" w:rsidRDefault="00E966F1" w:rsidP="00E966F1">
      <w:pPr>
        <w:rPr>
          <w:ins w:id="605" w:author="Robert Hundl" w:date="2020-06-11T11:57:00Z"/>
        </w:rPr>
      </w:pPr>
      <w:ins w:id="606" w:author="Robert Hundl" w:date="2020-06-11T11:57:00Z">
        <w:r>
          <w:t>Guidelines for the calculation of uncertainties are in the Section 16 of the SAWE Handbook.</w:t>
        </w:r>
      </w:ins>
    </w:p>
    <w:p w14:paraId="3BC6B34E" w14:textId="77777777" w:rsidR="00E966F1" w:rsidRDefault="00E966F1" w:rsidP="00E966F1">
      <w:pPr>
        <w:keepNext/>
        <w:jc w:val="center"/>
        <w:rPr>
          <w:ins w:id="607" w:author="Robert Hundl" w:date="2020-06-11T11:57:00Z"/>
        </w:rPr>
      </w:pPr>
      <w:ins w:id="608" w:author="Robert Hundl" w:date="2020-06-11T11:57:00Z">
        <w:r w:rsidRPr="00EB0DE7">
          <w:rPr>
            <w:noProof/>
          </w:rPr>
          <w:lastRenderedPageBreak/>
          <w:drawing>
            <wp:inline distT="0" distB="0" distL="0" distR="0" wp14:anchorId="44476CAB" wp14:editId="6F79BE5B">
              <wp:extent cx="5314950" cy="218134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1853" cy="2184177"/>
                      </a:xfrm>
                      <a:prstGeom prst="rect">
                        <a:avLst/>
                      </a:prstGeom>
                      <a:noFill/>
                      <a:ln>
                        <a:noFill/>
                      </a:ln>
                    </pic:spPr>
                  </pic:pic>
                </a:graphicData>
              </a:graphic>
            </wp:inline>
          </w:drawing>
        </w:r>
      </w:ins>
    </w:p>
    <w:p w14:paraId="50D9881C" w14:textId="77777777" w:rsidR="00E966F1" w:rsidRDefault="00E966F1" w:rsidP="00E966F1">
      <w:pPr>
        <w:pStyle w:val="Caption"/>
        <w:jc w:val="center"/>
        <w:rPr>
          <w:ins w:id="609" w:author="Robert Hundl" w:date="2020-06-11T11:57:00Z"/>
        </w:rPr>
      </w:pPr>
      <w:bookmarkStart w:id="610" w:name="_Ref38972128"/>
      <w:ins w:id="611" w:author="Robert Hundl" w:date="2020-06-11T11:57:00Z">
        <w:r>
          <w:t xml:space="preserve">Figure </w:t>
        </w:r>
        <w:r>
          <w:fldChar w:fldCharType="begin"/>
        </w:r>
        <w:r>
          <w:instrText xml:space="preserve"> SEQ Figure \* ARABIC </w:instrText>
        </w:r>
        <w:r>
          <w:fldChar w:fldCharType="separate"/>
        </w:r>
        <w:r>
          <w:rPr>
            <w:noProof/>
          </w:rPr>
          <w:t>1</w:t>
        </w:r>
        <w:r>
          <w:fldChar w:fldCharType="end"/>
        </w:r>
        <w:bookmarkEnd w:id="610"/>
        <w:r>
          <w:t xml:space="preserve"> - Example of record of lightship changes</w:t>
        </w:r>
      </w:ins>
    </w:p>
    <w:p w14:paraId="3EA0A851" w14:textId="008BFC8A" w:rsidR="00E966F1" w:rsidRDefault="00E966F1" w:rsidP="00E966F1">
      <w:pPr>
        <w:keepNext/>
        <w:jc w:val="center"/>
        <w:rPr>
          <w:ins w:id="612" w:author="Robert Hundl" w:date="2020-06-11T11:57:00Z"/>
        </w:rPr>
      </w:pPr>
    </w:p>
    <w:p w14:paraId="485239F8" w14:textId="77777777" w:rsidR="00E966F1" w:rsidRDefault="00E966F1" w:rsidP="00E966F1">
      <w:pPr>
        <w:pStyle w:val="Heading3"/>
        <w:rPr>
          <w:ins w:id="613" w:author="Robert Hundl" w:date="2020-06-11T11:57:00Z"/>
        </w:rPr>
      </w:pPr>
      <w:ins w:id="614" w:author="Robert Hundl" w:date="2020-06-11T11:57:00Z">
        <w:r>
          <w:t>Deadweight</w:t>
        </w:r>
      </w:ins>
    </w:p>
    <w:p w14:paraId="1586CAD8" w14:textId="77777777" w:rsidR="00E966F1" w:rsidRDefault="00E966F1" w:rsidP="00E966F1">
      <w:pPr>
        <w:rPr>
          <w:ins w:id="615" w:author="Robert Hundl" w:date="2020-06-11T11:57:00Z"/>
        </w:rPr>
      </w:pPr>
      <w:ins w:id="616" w:author="Robert Hundl" w:date="2020-06-11T11:57:00Z">
        <w:r>
          <w:t>The deadweight is generally input in the loading program according to information obtained by the responsible authority during daily inspections.  These inspections generally focus on the Variable Deck Load (VDL – temporary equipment or machinery used for onboard operations, container modules, third party equipment, non-structural tanks).</w:t>
        </w:r>
      </w:ins>
    </w:p>
    <w:p w14:paraId="6F207B96" w14:textId="77777777" w:rsidR="00E966F1" w:rsidRDefault="00E966F1" w:rsidP="00E966F1">
      <w:pPr>
        <w:rPr>
          <w:ins w:id="617" w:author="Robert Hundl" w:date="2020-06-11T11:57:00Z"/>
        </w:rPr>
      </w:pPr>
    </w:p>
    <w:p w14:paraId="4C320F65" w14:textId="77777777" w:rsidR="00E966F1" w:rsidRDefault="00E966F1" w:rsidP="00E966F1">
      <w:pPr>
        <w:rPr>
          <w:ins w:id="618" w:author="Robert Hundl" w:date="2020-06-11T11:57:00Z"/>
        </w:rPr>
      </w:pPr>
      <w:ins w:id="619" w:author="Robert Hundl" w:date="2020-06-11T11:57:00Z">
        <w:r>
          <w:t>Tank content is uploaded, either, directly from the onboard gauging system, or from manual sounding – this is generally completed on a daily basis.</w:t>
        </w:r>
      </w:ins>
    </w:p>
    <w:p w14:paraId="378570BB" w14:textId="77777777" w:rsidR="00E966F1" w:rsidRDefault="00E966F1" w:rsidP="00E966F1">
      <w:pPr>
        <w:rPr>
          <w:ins w:id="620" w:author="Robert Hundl" w:date="2020-06-11T11:57:00Z"/>
        </w:rPr>
      </w:pPr>
    </w:p>
    <w:p w14:paraId="15428403" w14:textId="77777777" w:rsidR="00E966F1" w:rsidRDefault="00E966F1" w:rsidP="00E966F1">
      <w:pPr>
        <w:rPr>
          <w:ins w:id="621" w:author="Robert Hundl" w:date="2020-06-11T11:57:00Z"/>
        </w:rPr>
      </w:pPr>
      <w:ins w:id="622" w:author="Robert Hundl" w:date="2020-06-11T11:57:00Z">
        <w:r>
          <w:t>All other deadweight such as, for example, the content of stores, warehouses, workshops, etc, is generally input in the loading condition with a constant value as it was recorded at the last special survey.</w:t>
        </w:r>
      </w:ins>
    </w:p>
    <w:p w14:paraId="33CF24E8" w14:textId="77777777" w:rsidR="00E966F1" w:rsidRDefault="00E966F1" w:rsidP="00E966F1">
      <w:pPr>
        <w:rPr>
          <w:ins w:id="623" w:author="Robert Hundl" w:date="2020-06-11T11:57:00Z"/>
        </w:rPr>
      </w:pPr>
    </w:p>
    <w:p w14:paraId="2CC7AC81" w14:textId="77777777" w:rsidR="00E966F1" w:rsidRDefault="00E966F1" w:rsidP="00E966F1">
      <w:pPr>
        <w:rPr>
          <w:ins w:id="624" w:author="Robert Hundl" w:date="2020-06-11T11:57:00Z"/>
        </w:rPr>
      </w:pPr>
      <w:ins w:id="625" w:author="Robert Hundl" w:date="2020-06-11T11:57:00Z">
        <w:r>
          <w:t>The above method leaves two main gaps in accurately tracking the onboard weight configuration:</w:t>
        </w:r>
      </w:ins>
    </w:p>
    <w:p w14:paraId="03318AA3" w14:textId="77777777" w:rsidR="00E966F1" w:rsidRDefault="00E966F1" w:rsidP="00E966F1">
      <w:pPr>
        <w:pStyle w:val="ListParagraph"/>
        <w:numPr>
          <w:ilvl w:val="0"/>
          <w:numId w:val="17"/>
        </w:numPr>
        <w:rPr>
          <w:ins w:id="626" w:author="Robert Hundl" w:date="2020-06-11T11:57:00Z"/>
        </w:rPr>
      </w:pPr>
      <w:ins w:id="627" w:author="Robert Hundl" w:date="2020-06-11T11:57:00Z">
        <w:r>
          <w:t>Liquid residuals at tank bottom are neglected. This weight is onboard, but when tanks are nominally empty, it is still there but is neglected</w:t>
        </w:r>
      </w:ins>
    </w:p>
    <w:p w14:paraId="1EA0446B" w14:textId="77777777" w:rsidR="00E966F1" w:rsidRDefault="00E966F1" w:rsidP="00E966F1">
      <w:pPr>
        <w:pStyle w:val="ListParagraph"/>
        <w:numPr>
          <w:ilvl w:val="0"/>
          <w:numId w:val="17"/>
        </w:numPr>
        <w:rPr>
          <w:ins w:id="628" w:author="Robert Hundl" w:date="2020-06-11T11:57:00Z"/>
        </w:rPr>
      </w:pPr>
      <w:ins w:id="629" w:author="Robert Hundl" w:date="2020-06-11T11:57:00Z">
        <w:r>
          <w:t>Weight changes in stores, warehouses, workshops, etc, are not updated</w:t>
        </w:r>
      </w:ins>
    </w:p>
    <w:p w14:paraId="056D6F01" w14:textId="77777777" w:rsidR="00E966F1" w:rsidRDefault="00E966F1" w:rsidP="00E966F1">
      <w:pPr>
        <w:rPr>
          <w:ins w:id="630" w:author="Robert Hundl" w:date="2020-06-11T11:57:00Z"/>
        </w:rPr>
      </w:pPr>
      <w:ins w:id="631" w:author="Robert Hundl" w:date="2020-06-11T11:57:00Z">
        <w:r>
          <w:t>This lack of knowledge adds uncertainty to the displacement calculated by the onboard loading program.</w:t>
        </w:r>
      </w:ins>
    </w:p>
    <w:p w14:paraId="52483155" w14:textId="77777777" w:rsidR="00E966F1" w:rsidRDefault="00E966F1" w:rsidP="00E966F1">
      <w:pPr>
        <w:rPr>
          <w:ins w:id="632" w:author="Robert Hundl" w:date="2020-06-11T11:57:00Z"/>
        </w:rPr>
      </w:pPr>
    </w:p>
    <w:p w14:paraId="36997E05" w14:textId="77777777" w:rsidR="00E966F1" w:rsidRDefault="00E966F1" w:rsidP="00E966F1">
      <w:pPr>
        <w:rPr>
          <w:ins w:id="633" w:author="Robert Hundl" w:date="2020-06-11T11:57:00Z"/>
        </w:rPr>
      </w:pPr>
      <w:ins w:id="634" w:author="Robert Hundl" w:date="2020-06-11T11:57:00Z">
        <w:r>
          <w:t>The following should be recorded:</w:t>
        </w:r>
      </w:ins>
    </w:p>
    <w:p w14:paraId="39844E1F" w14:textId="77777777" w:rsidR="00E966F1" w:rsidRDefault="00E966F1" w:rsidP="00E966F1">
      <w:pPr>
        <w:pStyle w:val="ListParagraph"/>
        <w:numPr>
          <w:ilvl w:val="0"/>
          <w:numId w:val="18"/>
        </w:numPr>
        <w:rPr>
          <w:ins w:id="635" w:author="Robert Hundl" w:date="2020-06-11T11:57:00Z"/>
        </w:rPr>
      </w:pPr>
      <w:ins w:id="636" w:author="Robert Hundl" w:date="2020-06-11T11:57:00Z">
        <w:r>
          <w:t xml:space="preserve">The typical liquid remaining should be recorded at the first tank inspection, that is after the tanks have been used and normally emptied by the onboard stripping system. It is recommended to repeat the </w:t>
        </w:r>
        <w:r>
          <w:lastRenderedPageBreak/>
          <w:t>measurements during the first years of service and update the quantity of liquid remaining with the average of the updated record. Nominally empty tanks should be set with the weight of the liquid remaining.</w:t>
        </w:r>
      </w:ins>
    </w:p>
    <w:p w14:paraId="23B5DFF8" w14:textId="77777777" w:rsidR="00E966F1" w:rsidRDefault="00E966F1" w:rsidP="00E966F1">
      <w:pPr>
        <w:pStyle w:val="ListParagraph"/>
        <w:numPr>
          <w:ilvl w:val="0"/>
          <w:numId w:val="18"/>
        </w:numPr>
        <w:rPr>
          <w:ins w:id="637" w:author="Robert Hundl" w:date="2020-06-11T11:57:00Z"/>
        </w:rPr>
      </w:pPr>
      <w:ins w:id="638" w:author="Robert Hundl" w:date="2020-06-11T11:57:00Z">
        <w:r>
          <w:t>At the same time as the tank is ‘characterized’ in terms of residual fluid, there should also be recorded the position of inlets, discharges, air pipes and sounding pipes or gauges. This information to be used to account for heel and trim when calculating the tanks content from measurement of fluid level into a tank.</w:t>
        </w:r>
      </w:ins>
    </w:p>
    <w:p w14:paraId="135DE55E" w14:textId="77777777" w:rsidR="00E966F1" w:rsidRDefault="00E966F1" w:rsidP="00E966F1">
      <w:pPr>
        <w:pStyle w:val="ListParagraph"/>
        <w:numPr>
          <w:ilvl w:val="0"/>
          <w:numId w:val="18"/>
        </w:numPr>
        <w:rPr>
          <w:ins w:id="639" w:author="Robert Hundl" w:date="2020-06-11T11:57:00Z"/>
        </w:rPr>
      </w:pPr>
      <w:ins w:id="640" w:author="Robert Hundl" w:date="2020-06-11T11:57:00Z">
        <w:r>
          <w:t>Spaces containing a significant magnitude of deadweight should be regularly reviewed, in order to include the most realistic weight in the loading program. In order to reduce the task to the significant areas only, emphasis is to be given to spaces with a content weight that is significant (for example the quantity TPC</w:t>
        </w:r>
        <w:r>
          <w:sym w:font="Symbol" w:char="F0B4"/>
        </w:r>
        <w:r>
          <w:sym w:font="Symbol" w:char="F064"/>
        </w:r>
        <w:r w:rsidRPr="00043E96">
          <w:rPr>
            <w:vertAlign w:val="subscript"/>
          </w:rPr>
          <w:t>T</w:t>
        </w:r>
        <w:r>
          <w:t xml:space="preserve">, where </w:t>
        </w:r>
        <w:r>
          <w:sym w:font="Symbol" w:char="F064"/>
        </w:r>
        <w:r w:rsidRPr="00043E96">
          <w:rPr>
            <w:vertAlign w:val="subscript"/>
          </w:rPr>
          <w:t>T</w:t>
        </w:r>
        <w:r>
          <w:t xml:space="preserve"> is the uncertainty in the draught measurement</w:t>
        </w:r>
        <w:r>
          <w:rPr>
            <w:rStyle w:val="FootnoteReference"/>
          </w:rPr>
          <w:footnoteReference w:id="3"/>
        </w:r>
        <w:r>
          <w:t xml:space="preserve"> may be used as threshold of relevance, any weight larger than the threshold is relevant).  These spaces should be reviewed in the daily inspection and, in any case, at intervals not longer than one week.</w:t>
        </w:r>
      </w:ins>
    </w:p>
    <w:p w14:paraId="14350A70" w14:textId="77777777" w:rsidR="00E966F1" w:rsidRDefault="00E966F1" w:rsidP="00E966F1">
      <w:pPr>
        <w:pStyle w:val="ListParagraph"/>
        <w:rPr>
          <w:ins w:id="643" w:author="Robert Hundl" w:date="2020-06-11T11:57:00Z"/>
        </w:rPr>
      </w:pPr>
      <w:ins w:id="644" w:author="Robert Hundl" w:date="2020-06-11T11:57:00Z">
        <w:r>
          <w:t>This task can be simplified by making available on-site a list of items and weights on shelves/in rooms so that every addition/removal can be marked by manual notes. For the control operator who reviews the daily loading condition, it should be easier to collect the updated information.</w:t>
        </w:r>
      </w:ins>
    </w:p>
    <w:p w14:paraId="51DE2282" w14:textId="77777777" w:rsidR="00E966F1" w:rsidRDefault="00E966F1" w:rsidP="00E966F1">
      <w:pPr>
        <w:pStyle w:val="ListParagraph"/>
        <w:numPr>
          <w:ilvl w:val="0"/>
          <w:numId w:val="18"/>
        </w:numPr>
        <w:rPr>
          <w:ins w:id="645" w:author="Robert Hundl" w:date="2020-06-11T11:57:00Z"/>
        </w:rPr>
      </w:pPr>
      <w:ins w:id="646" w:author="Robert Hundl" w:date="2020-06-11T11:57:00Z">
        <w:r>
          <w:t>The uncertainty should be calculated and included in the loading condition – For this case acceptability may be defined for total uncertainty in weight &lt; TPC</w:t>
        </w:r>
        <w:r>
          <w:sym w:font="Symbol" w:char="F0B4"/>
        </w:r>
        <w:r>
          <w:sym w:font="Symbol" w:char="F064"/>
        </w:r>
        <w:r w:rsidRPr="00043E96">
          <w:rPr>
            <w:vertAlign w:val="subscript"/>
          </w:rPr>
          <w:t>T</w:t>
        </w:r>
        <w:r>
          <w:t xml:space="preserve">, where </w:t>
        </w:r>
        <w:r>
          <w:sym w:font="Symbol" w:char="F064"/>
        </w:r>
        <w:r w:rsidRPr="00043E96">
          <w:rPr>
            <w:vertAlign w:val="subscript"/>
          </w:rPr>
          <w:t>T</w:t>
        </w:r>
        <w:r>
          <w:t xml:space="preserve"> is the uncertainty in the draught measurement.  Guidelines for uncertainty calculation are in Section 16 of the SAWE Handbook.</w:t>
        </w:r>
      </w:ins>
    </w:p>
    <w:p w14:paraId="363C1242" w14:textId="77777777" w:rsidR="00E966F1" w:rsidRDefault="00E966F1">
      <w:pPr>
        <w:rPr>
          <w:ins w:id="647" w:author="Robert Hundl" w:date="2020-06-11T11:56:00Z"/>
        </w:rPr>
        <w:pPrChange w:id="648" w:author="Robert Hundl" w:date="2020-06-11T11:57:00Z">
          <w:pPr>
            <w:ind w:left="360"/>
          </w:pPr>
        </w:pPrChange>
      </w:pPr>
    </w:p>
    <w:p w14:paraId="0B10CB43" w14:textId="77777777" w:rsidR="00E966F1" w:rsidRDefault="00E966F1" w:rsidP="00E966F1">
      <w:pPr>
        <w:pStyle w:val="Heading3"/>
        <w:rPr>
          <w:ins w:id="649" w:author="Robert Hundl" w:date="2020-06-11T11:58:00Z"/>
        </w:rPr>
      </w:pPr>
      <w:ins w:id="650" w:author="Robert Hundl" w:date="2020-06-11T11:58:00Z">
        <w:r>
          <w:t>Check Record</w:t>
        </w:r>
      </w:ins>
    </w:p>
    <w:p w14:paraId="1E527B9E" w14:textId="77777777" w:rsidR="00E966F1" w:rsidRDefault="00E966F1" w:rsidP="00E966F1">
      <w:pPr>
        <w:rPr>
          <w:ins w:id="651" w:author="Robert Hundl" w:date="2020-06-11T11:58:00Z"/>
        </w:rPr>
      </w:pPr>
      <w:ins w:id="652" w:author="Robert Hundl" w:date="2020-06-11T11:58:00Z">
        <w:r>
          <w:t xml:space="preserve">A tool for recording calculated draughts (from the loading program) and measured draughts should be available onboard.  This is commonly included within the functionality of the onboard loading program.  If not, a separate system (spreadsheet or similar) should be made available that is easy to use.  An example of such a record is shown in </w:t>
        </w:r>
        <w:r>
          <w:fldChar w:fldCharType="begin"/>
        </w:r>
        <w:r>
          <w:instrText xml:space="preserve"> REF _Ref38981192 \h </w:instrText>
        </w:r>
      </w:ins>
      <w:ins w:id="653" w:author="Robert Hundl" w:date="2020-06-11T11:58:00Z">
        <w:r>
          <w:fldChar w:fldCharType="separate"/>
        </w:r>
        <w:r>
          <w:t xml:space="preserve">Figure </w:t>
        </w:r>
        <w:r>
          <w:rPr>
            <w:noProof/>
          </w:rPr>
          <w:t>2</w:t>
        </w:r>
        <w:r>
          <w:fldChar w:fldCharType="end"/>
        </w:r>
        <w:r>
          <w:t>.</w:t>
        </w:r>
      </w:ins>
    </w:p>
    <w:p w14:paraId="5D5D31AA" w14:textId="77777777" w:rsidR="00E966F1" w:rsidRDefault="00E966F1" w:rsidP="00E966F1">
      <w:pPr>
        <w:rPr>
          <w:ins w:id="654" w:author="Robert Hundl" w:date="2020-06-11T11:58:00Z"/>
        </w:rPr>
      </w:pPr>
    </w:p>
    <w:p w14:paraId="5B473BB8" w14:textId="77777777" w:rsidR="00E966F1" w:rsidRDefault="00E966F1" w:rsidP="00E966F1">
      <w:pPr>
        <w:rPr>
          <w:ins w:id="655" w:author="Robert Hundl" w:date="2020-06-11T11:58:00Z"/>
        </w:rPr>
      </w:pPr>
      <w:ins w:id="656" w:author="Robert Hundl" w:date="2020-06-11T11:58:00Z">
        <w:r>
          <w:lastRenderedPageBreak/>
          <w:t>For every loading condition uploaded in the onboard loading program, the calculated mean draught and the measured draught (from the onboard gauging system)</w:t>
        </w:r>
        <w:r>
          <w:rPr>
            <w:rStyle w:val="FootnoteReference"/>
          </w:rPr>
          <w:footnoteReference w:id="4"/>
        </w:r>
        <w:r>
          <w:t xml:space="preserve"> should be recorded and the difference calculated.</w:t>
        </w:r>
      </w:ins>
    </w:p>
    <w:p w14:paraId="56CAF070" w14:textId="77777777" w:rsidR="00E966F1" w:rsidRDefault="00E966F1" w:rsidP="00E966F1">
      <w:pPr>
        <w:rPr>
          <w:ins w:id="659" w:author="Robert Hundl" w:date="2020-06-11T11:58:00Z"/>
        </w:rPr>
      </w:pPr>
      <w:ins w:id="660" w:author="Robert Hundl" w:date="2020-06-11T11:58:00Z">
        <w:r>
          <w:t>Discrepancies are indicators of (any of the following or their combination):</w:t>
        </w:r>
      </w:ins>
    </w:p>
    <w:p w14:paraId="4276D66C" w14:textId="77777777" w:rsidR="00E966F1" w:rsidRDefault="00E966F1" w:rsidP="00E966F1">
      <w:pPr>
        <w:pStyle w:val="ListParagraph"/>
        <w:numPr>
          <w:ilvl w:val="0"/>
          <w:numId w:val="19"/>
        </w:numPr>
        <w:rPr>
          <w:ins w:id="661" w:author="Robert Hundl" w:date="2020-06-11T11:58:00Z"/>
        </w:rPr>
      </w:pPr>
      <w:ins w:id="662" w:author="Robert Hundl" w:date="2020-06-11T11:58:00Z">
        <w:r>
          <w:t>Unrecorded change in lightship</w:t>
        </w:r>
      </w:ins>
    </w:p>
    <w:p w14:paraId="640CCFFD" w14:textId="77777777" w:rsidR="00E966F1" w:rsidRDefault="00E966F1" w:rsidP="00E966F1">
      <w:pPr>
        <w:pStyle w:val="ListParagraph"/>
        <w:numPr>
          <w:ilvl w:val="0"/>
          <w:numId w:val="19"/>
        </w:numPr>
        <w:rPr>
          <w:ins w:id="663" w:author="Robert Hundl" w:date="2020-06-11T11:58:00Z"/>
        </w:rPr>
      </w:pPr>
      <w:ins w:id="664" w:author="Robert Hundl" w:date="2020-06-11T11:58:00Z">
        <w:r>
          <w:t>Error in the hydrostatic model used to calculate draughts</w:t>
        </w:r>
      </w:ins>
    </w:p>
    <w:p w14:paraId="5A94062F" w14:textId="77777777" w:rsidR="00E966F1" w:rsidRDefault="00E966F1" w:rsidP="00E966F1">
      <w:pPr>
        <w:pStyle w:val="ListParagraph"/>
        <w:numPr>
          <w:ilvl w:val="0"/>
          <w:numId w:val="19"/>
        </w:numPr>
        <w:rPr>
          <w:ins w:id="665" w:author="Robert Hundl" w:date="2020-06-11T11:58:00Z"/>
        </w:rPr>
      </w:pPr>
      <w:ins w:id="666" w:author="Robert Hundl" w:date="2020-06-11T11:58:00Z">
        <w:r>
          <w:t>Non-calibrated draught gauges</w:t>
        </w:r>
      </w:ins>
    </w:p>
    <w:p w14:paraId="7BBE1AC7" w14:textId="77777777" w:rsidR="00E966F1" w:rsidRDefault="00E966F1" w:rsidP="00E966F1">
      <w:pPr>
        <w:pStyle w:val="ListParagraph"/>
        <w:numPr>
          <w:ilvl w:val="0"/>
          <w:numId w:val="19"/>
        </w:numPr>
        <w:rPr>
          <w:ins w:id="667" w:author="Robert Hundl" w:date="2020-06-11T11:58:00Z"/>
        </w:rPr>
      </w:pPr>
      <w:ins w:id="668" w:author="Robert Hundl" w:date="2020-06-11T11:58:00Z">
        <w:r>
          <w:t>Inaccurate deadweight</w:t>
        </w:r>
      </w:ins>
    </w:p>
    <w:p w14:paraId="47163F1A" w14:textId="77777777" w:rsidR="00E966F1" w:rsidRDefault="00E966F1" w:rsidP="00E966F1">
      <w:pPr>
        <w:rPr>
          <w:ins w:id="669" w:author="Robert Hundl" w:date="2020-06-11T11:58:00Z"/>
        </w:rPr>
      </w:pPr>
      <w:ins w:id="670" w:author="Robert Hundl" w:date="2020-06-11T11:58:00Z">
        <w:r>
          <w:t>In particular, the first two tend to show recurrent discrepancy with same sign (the vessel is calculated always heavier or always lighter), while the second two tend to be irregular in magnitude and sign</w:t>
        </w:r>
        <w:commentRangeStart w:id="671"/>
        <w:r>
          <w:rPr>
            <w:rStyle w:val="FootnoteReference"/>
          </w:rPr>
          <w:footnoteReference w:id="5"/>
        </w:r>
        <w:r>
          <w:t>.</w:t>
        </w:r>
        <w:commentRangeEnd w:id="671"/>
        <w:r>
          <w:rPr>
            <w:rStyle w:val="CommentReference"/>
          </w:rPr>
          <w:commentReference w:id="671"/>
        </w:r>
      </w:ins>
    </w:p>
    <w:p w14:paraId="3B7F9732" w14:textId="77777777" w:rsidR="00E966F1" w:rsidRDefault="00E966F1" w:rsidP="00E966F1">
      <w:pPr>
        <w:rPr>
          <w:ins w:id="674" w:author="Robert Hundl" w:date="2020-06-11T11:58:00Z"/>
        </w:rPr>
      </w:pPr>
    </w:p>
    <w:p w14:paraId="28D82F55" w14:textId="77777777" w:rsidR="00E966F1" w:rsidRDefault="00E966F1" w:rsidP="00E966F1">
      <w:pPr>
        <w:rPr>
          <w:ins w:id="675" w:author="Robert Hundl" w:date="2020-06-11T11:58:00Z"/>
        </w:rPr>
      </w:pPr>
      <w:ins w:id="676" w:author="Robert Hundl" w:date="2020-06-11T11:58:00Z">
        <w:r>
          <w:t>A plot of the time series of the differences can provide a quick diagnosis of the source of ghost weights.</w:t>
        </w:r>
      </w:ins>
    </w:p>
    <w:p w14:paraId="1AF2D974" w14:textId="77777777" w:rsidR="00E966F1" w:rsidRDefault="00E966F1" w:rsidP="00E966F1">
      <w:pPr>
        <w:keepNext/>
        <w:jc w:val="center"/>
        <w:rPr>
          <w:ins w:id="677" w:author="Robert Hundl" w:date="2020-06-11T11:59:00Z"/>
        </w:rPr>
      </w:pPr>
      <w:ins w:id="678" w:author="Robert Hundl" w:date="2020-06-11T11:59:00Z">
        <w:r w:rsidRPr="00990483">
          <w:rPr>
            <w:noProof/>
          </w:rPr>
          <w:drawing>
            <wp:inline distT="0" distB="0" distL="0" distR="0" wp14:anchorId="46453EBE" wp14:editId="6984DAF5">
              <wp:extent cx="4445876" cy="358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040" cy="3584755"/>
                      </a:xfrm>
                      <a:prstGeom prst="rect">
                        <a:avLst/>
                      </a:prstGeom>
                      <a:noFill/>
                      <a:ln>
                        <a:noFill/>
                      </a:ln>
                    </pic:spPr>
                  </pic:pic>
                </a:graphicData>
              </a:graphic>
            </wp:inline>
          </w:drawing>
        </w:r>
      </w:ins>
    </w:p>
    <w:p w14:paraId="718CEBF6" w14:textId="77777777" w:rsidR="00E966F1" w:rsidRPr="00DB2596" w:rsidRDefault="00E966F1" w:rsidP="00E966F1">
      <w:pPr>
        <w:pStyle w:val="Caption"/>
        <w:jc w:val="center"/>
        <w:rPr>
          <w:ins w:id="679" w:author="Robert Hundl" w:date="2020-06-11T11:59:00Z"/>
        </w:rPr>
      </w:pPr>
      <w:bookmarkStart w:id="680" w:name="_Ref38981192"/>
      <w:ins w:id="681" w:author="Robert Hundl" w:date="2020-06-11T11:59:00Z">
        <w:r>
          <w:t xml:space="preserve">Figure </w:t>
        </w:r>
        <w:r>
          <w:fldChar w:fldCharType="begin"/>
        </w:r>
        <w:r>
          <w:instrText xml:space="preserve"> SEQ Figure \* ARABIC </w:instrText>
        </w:r>
        <w:r>
          <w:fldChar w:fldCharType="separate"/>
        </w:r>
        <w:r>
          <w:rPr>
            <w:noProof/>
          </w:rPr>
          <w:t>2</w:t>
        </w:r>
        <w:r>
          <w:fldChar w:fldCharType="end"/>
        </w:r>
        <w:bookmarkEnd w:id="680"/>
        <w:r>
          <w:t xml:space="preserve"> - Example of record of draught check</w:t>
        </w:r>
      </w:ins>
    </w:p>
    <w:p w14:paraId="1588844E" w14:textId="77777777" w:rsidR="00E966F1" w:rsidRPr="00072420" w:rsidRDefault="00E966F1" w:rsidP="00E966F1">
      <w:pPr>
        <w:pStyle w:val="FootnoteText"/>
        <w:rPr>
          <w:ins w:id="682" w:author="Robert Hundl" w:date="2020-06-11T11:59:00Z"/>
          <w:lang w:val="en-GB"/>
        </w:rPr>
      </w:pPr>
      <w:ins w:id="683" w:author="Robert Hundl" w:date="2020-06-11T11:59:00Z">
        <w:r>
          <w:rPr>
            <w:rStyle w:val="FootnoteReference"/>
          </w:rPr>
          <w:footnoteRef/>
        </w:r>
        <w:r>
          <w:t xml:space="preserve"> </w:t>
        </w:r>
        <w:r>
          <w:rPr>
            <w:lang w:val="en-GB"/>
          </w:rPr>
          <w:t>Onboard gauges should always be operational and calibrated as per good practice</w:t>
        </w:r>
      </w:ins>
    </w:p>
    <w:p w14:paraId="105917F2" w14:textId="31486766" w:rsidR="00E966F1" w:rsidRPr="001D382D" w:rsidRDefault="00E966F1">
      <w:pPr>
        <w:pPrChange w:id="684" w:author="Robert Hundl" w:date="2020-06-11T11:56:00Z">
          <w:pPr>
            <w:ind w:left="360"/>
          </w:pPr>
        </w:pPrChange>
      </w:pPr>
      <w:ins w:id="685" w:author="Robert Hundl" w:date="2020-06-11T11:59:00Z">
        <w:r>
          <w:rPr>
            <w:rStyle w:val="FootnoteReference"/>
          </w:rPr>
          <w:footnoteRef/>
        </w:r>
        <w:r>
          <w:t xml:space="preserve"> </w:t>
        </w:r>
        <w:r w:rsidRPr="00132D71">
          <w:t xml:space="preserve">Small differences, however, might be due to uncertainty of the measured draughts or uncertainty in the calculated draughts.  A difference of mean </w:t>
        </w:r>
        <w:r w:rsidRPr="00132D71">
          <w:lastRenderedPageBreak/>
          <w:t>draught that corresponds to a weight difference larger than 3</w:t>
        </w:r>
        <w:r>
          <w:sym w:font="Symbol" w:char="F0B4"/>
        </w:r>
        <w:r w:rsidRPr="00132D71">
          <w:t>TPC (metric) or TPI (imperial) should be classified as ghost weight.</w:t>
        </w:r>
      </w:ins>
    </w:p>
    <w:p w14:paraId="7F50C234" w14:textId="77777777" w:rsidR="00973C8B" w:rsidRDefault="00980DBE" w:rsidP="007222E5">
      <w:pPr>
        <w:pStyle w:val="Heading1"/>
      </w:pPr>
      <w:bookmarkStart w:id="686" w:name="_Toc34060108"/>
      <w:r>
        <w:t>R</w:t>
      </w:r>
      <w:r w:rsidR="004A5276">
        <w:t>eporting</w:t>
      </w:r>
      <w:bookmarkEnd w:id="686"/>
    </w:p>
    <w:p w14:paraId="5837338F" w14:textId="258420B9" w:rsidR="00835D29" w:rsidRDefault="00835D29" w:rsidP="00835D29">
      <w:pPr>
        <w:pStyle w:val="BodyText"/>
        <w:rPr>
          <w:ins w:id="687" w:author="Manuela Bucci" w:date="2020-03-03T16:32:00Z"/>
        </w:rPr>
      </w:pPr>
      <w:r>
        <w:t xml:space="preserve">An Annual Weight Report for the unit is </w:t>
      </w:r>
      <w:commentRangeStart w:id="688"/>
      <w:del w:id="689" w:author="andy schuster" w:date="2020-03-04T16:17:00Z">
        <w:r w:rsidDel="00BF12A5">
          <w:delText>usually provided</w:delText>
        </w:r>
      </w:del>
      <w:ins w:id="690" w:author="andy schuster" w:date="2020-03-04T16:17:00Z">
        <w:r w:rsidR="00BF12A5">
          <w:t>recommended for</w:t>
        </w:r>
      </w:ins>
      <w:r>
        <w:t xml:space="preserve"> </w:t>
      </w:r>
      <w:commentRangeEnd w:id="688"/>
      <w:r w:rsidR="00BF12A5">
        <w:rPr>
          <w:rStyle w:val="CommentReference"/>
        </w:rPr>
        <w:commentReference w:id="688"/>
      </w:r>
      <w:r>
        <w:t>to the Operator’s On-Site Inspection team to confirm that the weight changes recorded in the Office and Onboard match.  Discrepancies are usually worked out in a timely manner.  Ranking the magnitude of the discrepancies is a useful tool to prioritize the work.</w:t>
      </w:r>
    </w:p>
    <w:p w14:paraId="70147813" w14:textId="5C4F6D35" w:rsidR="00055BFB" w:rsidRDefault="00055BFB" w:rsidP="00055BFB">
      <w:pPr>
        <w:rPr>
          <w:ins w:id="691" w:author="Manuela Bucci" w:date="2020-03-03T16:32:00Z"/>
        </w:rPr>
      </w:pPr>
    </w:p>
    <w:p w14:paraId="6E1D7147" w14:textId="3FB2138A" w:rsidR="00055BFB" w:rsidRDefault="00055BFB" w:rsidP="00055BFB">
      <w:pPr>
        <w:rPr>
          <w:ins w:id="692" w:author="andy schuster" w:date="2020-03-04T16:19:00Z"/>
        </w:rPr>
      </w:pPr>
      <w:commentRangeStart w:id="693"/>
      <w:ins w:id="694" w:author="Manuela Bucci" w:date="2020-03-03T16:32:00Z">
        <w:r>
          <w:t>Deadweight should be always updated.  It is responsibility of the crew to revi</w:t>
        </w:r>
      </w:ins>
      <w:ins w:id="695" w:author="Colin MacFarlane" w:date="2020-03-04T13:13:00Z">
        <w:r w:rsidR="00A03063">
          <w:t>ew and revi</w:t>
        </w:r>
      </w:ins>
      <w:ins w:id="696" w:author="Manuela Bucci" w:date="2020-03-03T16:32:00Z">
        <w:r>
          <w:t xml:space="preserve">se also such entries that are less likely to change but </w:t>
        </w:r>
        <w:del w:id="697" w:author="Colin MacFarlane" w:date="2020-03-04T13:13:00Z">
          <w:r w:rsidDel="00A03063">
            <w:delText>they exist and</w:delText>
          </w:r>
        </w:del>
      </w:ins>
      <w:ins w:id="698" w:author="Colin MacFarlane" w:date="2020-03-04T13:13:00Z">
        <w:r w:rsidR="00A03063">
          <w:t>which</w:t>
        </w:r>
        <w:del w:id="699" w:author="andy schuster" w:date="2020-03-04T16:22:00Z">
          <w:r w:rsidR="00A03063" w:rsidDel="00BF12A5">
            <w:delText xml:space="preserve"> </w:delText>
          </w:r>
        </w:del>
      </w:ins>
      <w:ins w:id="700" w:author="Manuela Bucci" w:date="2020-03-03T16:32:00Z">
        <w:r>
          <w:t xml:space="preserve"> </w:t>
        </w:r>
      </w:ins>
      <w:ins w:id="701" w:author="Manuela Bucci" w:date="2020-03-03T16:33:00Z">
        <w:r>
          <w:t>must be as accurate as possible.</w:t>
        </w:r>
      </w:ins>
      <w:commentRangeEnd w:id="693"/>
      <w:r w:rsidR="00BF12A5">
        <w:rPr>
          <w:rStyle w:val="CommentReference"/>
        </w:rPr>
        <w:commentReference w:id="693"/>
      </w:r>
    </w:p>
    <w:p w14:paraId="67F646A6" w14:textId="77777777" w:rsidR="00BF12A5" w:rsidRDefault="00BF12A5" w:rsidP="00055BFB">
      <w:pPr>
        <w:rPr>
          <w:ins w:id="702" w:author="andy schuster" w:date="2020-03-04T16:19:00Z"/>
        </w:rPr>
      </w:pPr>
    </w:p>
    <w:p w14:paraId="6E012D3D" w14:textId="708BBD19" w:rsidR="00BF12A5" w:rsidRPr="00055BFB" w:rsidRDefault="00BF12A5" w:rsidP="00055BFB">
      <w:commentRangeStart w:id="703"/>
      <w:ins w:id="704" w:author="andy schuster" w:date="2020-03-04T16:19:00Z">
        <w:r>
          <w:t>Most Marine Operating Manuals (MOM</w:t>
        </w:r>
      </w:ins>
      <w:ins w:id="705" w:author="andy schuster" w:date="2020-03-04T16:20:00Z">
        <w:r>
          <w:t>) require regular weight reporting. This is usually done with the Load Management Software (LMS), but</w:t>
        </w:r>
      </w:ins>
      <w:ins w:id="706" w:author="andy schuster" w:date="2020-03-04T16:21:00Z">
        <w:r>
          <w:t xml:space="preserve"> in</w:t>
        </w:r>
      </w:ins>
      <w:ins w:id="707" w:author="andy schuster" w:date="2020-03-04T16:20:00Z">
        <w:r>
          <w:t xml:space="preserve"> the MOM</w:t>
        </w:r>
      </w:ins>
      <w:ins w:id="708" w:author="andy schuster" w:date="2020-03-04T16:21:00Z">
        <w:r>
          <w:t xml:space="preserve"> there are manual calculation forms if the power fails. The MOM spells out what to do </w:t>
        </w:r>
      </w:ins>
      <w:ins w:id="709" w:author="andy schuster" w:date="2020-03-04T16:22:00Z">
        <w:r>
          <w:t>if there is a discrepancy.</w:t>
        </w:r>
        <w:commentRangeEnd w:id="703"/>
        <w:r>
          <w:rPr>
            <w:rStyle w:val="CommentReference"/>
          </w:rPr>
          <w:commentReference w:id="703"/>
        </w:r>
      </w:ins>
    </w:p>
    <w:p w14:paraId="3E271E8C" w14:textId="2D426A57" w:rsidR="00BF12A5" w:rsidRDefault="00BF12A5">
      <w:pPr>
        <w:spacing w:after="200" w:line="276" w:lineRule="auto"/>
        <w:rPr>
          <w:rFonts w:ascii="Arial" w:eastAsiaTheme="majorEastAsia" w:hAnsi="Arial" w:cs="Arial"/>
          <w:b/>
          <w:bCs/>
          <w:sz w:val="28"/>
          <w:szCs w:val="28"/>
        </w:rPr>
      </w:pPr>
      <w:bookmarkStart w:id="710" w:name="_Ref493416622"/>
    </w:p>
    <w:p w14:paraId="1FCA9A2D" w14:textId="77777777" w:rsidR="00590F05" w:rsidRPr="003870FB" w:rsidRDefault="00590F05" w:rsidP="007222E5">
      <w:pPr>
        <w:pStyle w:val="Heading1"/>
      </w:pPr>
      <w:bookmarkStart w:id="711" w:name="_Toc34060109"/>
      <w:r w:rsidRPr="003870FB">
        <w:t>References</w:t>
      </w:r>
      <w:bookmarkEnd w:id="710"/>
      <w:bookmarkEnd w:id="711"/>
    </w:p>
    <w:p w14:paraId="3A896F83" w14:textId="77777777" w:rsidR="00973C8B" w:rsidRDefault="00973C8B" w:rsidP="00973C8B"/>
    <w:p w14:paraId="4587D326" w14:textId="77777777" w:rsidR="00AA6E5A" w:rsidRDefault="005D0667" w:rsidP="00A240E5">
      <w:pPr>
        <w:pStyle w:val="BodyText"/>
        <w:ind w:left="540" w:hanging="540"/>
      </w:pPr>
      <w:r>
        <w:t>[1]</w:t>
      </w:r>
      <w:r>
        <w:tab/>
      </w:r>
      <w:r w:rsidR="00AA6E5A">
        <w:t xml:space="preserve">ABS, </w:t>
      </w:r>
      <w:r w:rsidR="00AA6E5A" w:rsidRPr="00CC700D">
        <w:t>GUIDANCE NOTES ON IN-SERVICE HULL STABILITY VERIFICATION</w:t>
      </w:r>
      <w:r w:rsidR="00AA6E5A">
        <w:t xml:space="preserve"> </w:t>
      </w:r>
    </w:p>
    <w:p w14:paraId="06BC3B7D" w14:textId="77777777" w:rsidR="005D0667" w:rsidRPr="00A240E5" w:rsidRDefault="00AA6E5A" w:rsidP="00A240E5">
      <w:pPr>
        <w:pStyle w:val="Default"/>
        <w:ind w:left="540" w:hanging="540"/>
        <w:rPr>
          <w:sz w:val="22"/>
          <w:szCs w:val="22"/>
        </w:rPr>
      </w:pPr>
      <w:r>
        <w:t xml:space="preserve">[2] </w:t>
      </w:r>
      <w:r>
        <w:tab/>
      </w:r>
      <w:r w:rsidRPr="00A240E5">
        <w:rPr>
          <w:sz w:val="22"/>
          <w:szCs w:val="22"/>
        </w:rPr>
        <w:t>ISO 19901-5, 2016</w:t>
      </w:r>
      <w:r w:rsidR="00A240E5">
        <w:rPr>
          <w:sz w:val="22"/>
          <w:szCs w:val="22"/>
        </w:rPr>
        <w:t>,</w:t>
      </w:r>
      <w:r w:rsidR="00A240E5" w:rsidRPr="00A240E5">
        <w:rPr>
          <w:rFonts w:ascii="Cambria" w:hAnsi="Cambria" w:cs="Cambria"/>
          <w:sz w:val="22"/>
          <w:szCs w:val="22"/>
        </w:rPr>
        <w:t xml:space="preserve"> </w:t>
      </w:r>
      <w:r w:rsidR="00A240E5" w:rsidRPr="00A240E5">
        <w:rPr>
          <w:bCs/>
          <w:sz w:val="22"/>
          <w:szCs w:val="22"/>
        </w:rPr>
        <w:t xml:space="preserve">Petroleum and natural gas industries — Specific requirements for offshore structures — </w:t>
      </w:r>
      <w:r w:rsidR="00A240E5">
        <w:rPr>
          <w:bCs/>
          <w:sz w:val="22"/>
          <w:szCs w:val="22"/>
        </w:rPr>
        <w:t>P</w:t>
      </w:r>
      <w:r w:rsidR="00A240E5" w:rsidRPr="00A240E5">
        <w:rPr>
          <w:sz w:val="22"/>
          <w:szCs w:val="22"/>
        </w:rPr>
        <w:t xml:space="preserve">art 5: </w:t>
      </w:r>
      <w:r w:rsidR="00A240E5" w:rsidRPr="00A240E5">
        <w:rPr>
          <w:bCs/>
          <w:sz w:val="22"/>
          <w:szCs w:val="22"/>
        </w:rPr>
        <w:t xml:space="preserve">Weight control during engineering and construction </w:t>
      </w:r>
    </w:p>
    <w:p w14:paraId="7E42E659" w14:textId="77777777" w:rsidR="00590F05" w:rsidRPr="00973C8B" w:rsidRDefault="00590F05" w:rsidP="005D0667">
      <w:pPr>
        <w:pStyle w:val="BodyText"/>
      </w:pPr>
    </w:p>
    <w:p w14:paraId="678BF085" w14:textId="77777777" w:rsidR="0044339C" w:rsidRDefault="0044339C" w:rsidP="005D0667">
      <w:pPr>
        <w:pStyle w:val="BodyText"/>
      </w:pPr>
    </w:p>
    <w:p w14:paraId="7E9718D2" w14:textId="1EE0DF69" w:rsidR="00973C8B" w:rsidDel="00535D7B" w:rsidRDefault="00973C8B" w:rsidP="002C2C5C">
      <w:pPr>
        <w:rPr>
          <w:del w:id="712" w:author="Robert Hundl" w:date="2020-06-11T12:00:00Z"/>
        </w:rPr>
        <w:sectPr w:rsidR="00973C8B" w:rsidDel="00535D7B" w:rsidSect="002C2C5C">
          <w:pgSz w:w="12240" w:h="15840"/>
          <w:pgMar w:top="1440" w:right="1800" w:bottom="1440" w:left="1800" w:header="720" w:footer="720" w:gutter="0"/>
          <w:pgNumType w:start="1"/>
          <w:cols w:space="720"/>
          <w:docGrid w:linePitch="360"/>
        </w:sectPr>
      </w:pPr>
    </w:p>
    <w:p w14:paraId="05A02FD2" w14:textId="77777777" w:rsidR="00590F05" w:rsidRDefault="004A3303" w:rsidP="00590F05">
      <w:pPr>
        <w:pStyle w:val="Heading6"/>
      </w:pPr>
      <w:bookmarkStart w:id="713" w:name="_Toc34060110"/>
      <w:r>
        <w:t>ABS &amp; ISO References</w:t>
      </w:r>
      <w:bookmarkEnd w:id="713"/>
    </w:p>
    <w:p w14:paraId="6D5744C2" w14:textId="69F45D96" w:rsidR="004A3303" w:rsidDel="00535D7B" w:rsidRDefault="004A3303" w:rsidP="004A3303">
      <w:pPr>
        <w:pStyle w:val="BodyText"/>
        <w:rPr>
          <w:del w:id="714" w:author="Robert Hundl" w:date="2020-06-11T12:00:00Z"/>
        </w:rPr>
      </w:pPr>
      <w:r>
        <w:t>The following have been provided for the Working Draft only, and will be removed in final version of the working draft.</w:t>
      </w:r>
    </w:p>
    <w:p w14:paraId="47F5AC87" w14:textId="77777777" w:rsidR="004A3303" w:rsidRDefault="004A3303">
      <w:pPr>
        <w:pStyle w:val="BodyText"/>
        <w:pPrChange w:id="715" w:author="Robert Hundl" w:date="2020-06-11T12:00:00Z">
          <w:pPr>
            <w:pStyle w:val="Heading7"/>
          </w:pPr>
        </w:pPrChange>
      </w:pPr>
      <w:bookmarkStart w:id="716" w:name="_Toc439258582"/>
      <w:bookmarkStart w:id="717" w:name="_Toc34060111"/>
      <w:bookmarkEnd w:id="716"/>
      <w:r>
        <w:t>ABS Guidance</w:t>
      </w:r>
      <w:bookmarkEnd w:id="717"/>
    </w:p>
    <w:p w14:paraId="36E8A02B" w14:textId="77777777" w:rsidR="004A3303" w:rsidRPr="004A3303" w:rsidRDefault="004A3303" w:rsidP="004A3303">
      <w:pPr>
        <w:pStyle w:val="BodyText"/>
      </w:pPr>
      <w:r w:rsidRPr="004A3303">
        <w:rPr>
          <w:noProof/>
        </w:rPr>
        <w:lastRenderedPageBreak/>
        <w:drawing>
          <wp:inline distT="0" distB="0" distL="0" distR="0" wp14:anchorId="71686FB2" wp14:editId="4E91E6B1">
            <wp:extent cx="5309686" cy="682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872" cy="6836096"/>
                    </a:xfrm>
                    <a:prstGeom prst="rect">
                      <a:avLst/>
                    </a:prstGeom>
                    <a:noFill/>
                    <a:ln>
                      <a:noFill/>
                    </a:ln>
                  </pic:spPr>
                </pic:pic>
              </a:graphicData>
            </a:graphic>
          </wp:inline>
        </w:drawing>
      </w:r>
    </w:p>
    <w:p w14:paraId="15556565" w14:textId="77777777" w:rsidR="004A3303" w:rsidRDefault="004A3303" w:rsidP="00590F05">
      <w:pPr>
        <w:pStyle w:val="Heading7"/>
      </w:pPr>
      <w:bookmarkStart w:id="718" w:name="_Toc34060112"/>
      <w:r>
        <w:lastRenderedPageBreak/>
        <w:t>ISO 19901 Guidance</w:t>
      </w:r>
      <w:bookmarkEnd w:id="718"/>
    </w:p>
    <w:p w14:paraId="081F8A05" w14:textId="77777777" w:rsidR="004A3303" w:rsidRPr="004A3303" w:rsidRDefault="004A3303" w:rsidP="004A3303">
      <w:pPr>
        <w:pStyle w:val="BodyText"/>
      </w:pPr>
      <w:commentRangeStart w:id="719"/>
      <w:r w:rsidRPr="004A3303">
        <w:rPr>
          <w:noProof/>
        </w:rPr>
        <w:drawing>
          <wp:inline distT="0" distB="0" distL="0" distR="0" wp14:anchorId="4E4BE4D9" wp14:editId="50973CC9">
            <wp:extent cx="5038662" cy="793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502" cy="7938823"/>
                    </a:xfrm>
                    <a:prstGeom prst="rect">
                      <a:avLst/>
                    </a:prstGeom>
                    <a:noFill/>
                    <a:ln>
                      <a:noFill/>
                    </a:ln>
                  </pic:spPr>
                </pic:pic>
              </a:graphicData>
            </a:graphic>
          </wp:inline>
        </w:drawing>
      </w:r>
      <w:commentRangeEnd w:id="719"/>
      <w:r w:rsidR="003F1523">
        <w:rPr>
          <w:rStyle w:val="CommentReference"/>
        </w:rPr>
        <w:commentReference w:id="719"/>
      </w:r>
    </w:p>
    <w:p w14:paraId="3CFE8961" w14:textId="77777777" w:rsidR="00590F05" w:rsidRPr="00B0400A" w:rsidRDefault="004A3303" w:rsidP="00D37432">
      <w:pPr>
        <w:pStyle w:val="BodyText"/>
      </w:pPr>
      <w:r w:rsidRPr="004A3303">
        <w:rPr>
          <w:noProof/>
        </w:rPr>
        <w:lastRenderedPageBreak/>
        <w:drawing>
          <wp:inline distT="0" distB="0" distL="0" distR="0" wp14:anchorId="5503D0B2" wp14:editId="0E6A292A">
            <wp:extent cx="5486400" cy="8308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8308524"/>
                    </a:xfrm>
                    <a:prstGeom prst="rect">
                      <a:avLst/>
                    </a:prstGeom>
                    <a:noFill/>
                    <a:ln>
                      <a:noFill/>
                    </a:ln>
                  </pic:spPr>
                </pic:pic>
              </a:graphicData>
            </a:graphic>
          </wp:inline>
        </w:drawing>
      </w:r>
      <w:r w:rsidRPr="004A3303">
        <w:t xml:space="preserve"> </w:t>
      </w:r>
      <w:r w:rsidRPr="004A3303">
        <w:rPr>
          <w:noProof/>
        </w:rPr>
        <w:lastRenderedPageBreak/>
        <w:drawing>
          <wp:inline distT="0" distB="0" distL="0" distR="0" wp14:anchorId="19B9E456" wp14:editId="0B7973F0">
            <wp:extent cx="5486400" cy="85164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516423"/>
                    </a:xfrm>
                    <a:prstGeom prst="rect">
                      <a:avLst/>
                    </a:prstGeom>
                    <a:noFill/>
                    <a:ln>
                      <a:noFill/>
                    </a:ln>
                  </pic:spPr>
                </pic:pic>
              </a:graphicData>
            </a:graphic>
          </wp:inline>
        </w:drawing>
      </w:r>
      <w:r w:rsidRPr="004A3303">
        <w:t xml:space="preserve"> </w:t>
      </w:r>
      <w:r w:rsidRPr="004A3303">
        <w:rPr>
          <w:noProof/>
        </w:rPr>
        <w:lastRenderedPageBreak/>
        <w:drawing>
          <wp:inline distT="0" distB="0" distL="0" distR="0" wp14:anchorId="4D61769C" wp14:editId="2F100FE5">
            <wp:extent cx="5486400" cy="81885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8188512"/>
                    </a:xfrm>
                    <a:prstGeom prst="rect">
                      <a:avLst/>
                    </a:prstGeom>
                    <a:noFill/>
                    <a:ln>
                      <a:noFill/>
                    </a:ln>
                  </pic:spPr>
                </pic:pic>
              </a:graphicData>
            </a:graphic>
          </wp:inline>
        </w:drawing>
      </w:r>
    </w:p>
    <w:p w14:paraId="0BE9247C" w14:textId="77777777" w:rsidR="0044339C" w:rsidRDefault="004A3303" w:rsidP="00D37432">
      <w:pPr>
        <w:pStyle w:val="BodyText"/>
        <w:rPr>
          <w:noProof/>
        </w:rPr>
      </w:pPr>
      <w:r w:rsidRPr="004A3303">
        <w:rPr>
          <w:noProof/>
        </w:rPr>
        <w:lastRenderedPageBreak/>
        <w:drawing>
          <wp:inline distT="0" distB="0" distL="0" distR="0" wp14:anchorId="163E9A23" wp14:editId="7AABF14D">
            <wp:extent cx="5486400" cy="8227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8227265"/>
                    </a:xfrm>
                    <a:prstGeom prst="rect">
                      <a:avLst/>
                    </a:prstGeom>
                    <a:noFill/>
                    <a:ln>
                      <a:noFill/>
                    </a:ln>
                  </pic:spPr>
                </pic:pic>
              </a:graphicData>
            </a:graphic>
          </wp:inline>
        </w:drawing>
      </w:r>
      <w:r w:rsidRPr="004A3303">
        <w:rPr>
          <w:noProof/>
        </w:rPr>
        <w:t xml:space="preserve"> </w:t>
      </w:r>
      <w:r>
        <w:rPr>
          <w:noProof/>
        </w:rPr>
        <w:lastRenderedPageBreak/>
        <w:drawing>
          <wp:inline distT="0" distB="0" distL="0" distR="0" wp14:anchorId="315506D8" wp14:editId="25F4474A">
            <wp:extent cx="5486400" cy="8031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8031480"/>
                    </a:xfrm>
                    <a:prstGeom prst="rect">
                      <a:avLst/>
                    </a:prstGeom>
                  </pic:spPr>
                </pic:pic>
              </a:graphicData>
            </a:graphic>
          </wp:inline>
        </w:drawing>
      </w:r>
      <w:r w:rsidR="00674CBC" w:rsidRPr="00674CBC">
        <w:rPr>
          <w:noProof/>
        </w:rPr>
        <w:t xml:space="preserve"> </w:t>
      </w:r>
      <w:r w:rsidR="00674CBC" w:rsidRPr="00674CBC">
        <w:rPr>
          <w:noProof/>
        </w:rPr>
        <w:lastRenderedPageBreak/>
        <w:drawing>
          <wp:inline distT="0" distB="0" distL="0" distR="0" wp14:anchorId="275FABEA" wp14:editId="1C52F52B">
            <wp:extent cx="5486400" cy="81435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8143511"/>
                    </a:xfrm>
                    <a:prstGeom prst="rect">
                      <a:avLst/>
                    </a:prstGeom>
                    <a:noFill/>
                    <a:ln>
                      <a:noFill/>
                    </a:ln>
                  </pic:spPr>
                </pic:pic>
              </a:graphicData>
            </a:graphic>
          </wp:inline>
        </w:drawing>
      </w:r>
      <w:r w:rsidR="00674CBC" w:rsidRPr="00674CBC">
        <w:rPr>
          <w:noProof/>
        </w:rPr>
        <w:t xml:space="preserve"> </w:t>
      </w:r>
      <w:r w:rsidR="00674CBC" w:rsidRPr="00674CBC">
        <w:rPr>
          <w:noProof/>
        </w:rPr>
        <w:lastRenderedPageBreak/>
        <w:drawing>
          <wp:inline distT="0" distB="0" distL="0" distR="0" wp14:anchorId="35943F33" wp14:editId="1349536F">
            <wp:extent cx="5486400" cy="829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8293950"/>
                    </a:xfrm>
                    <a:prstGeom prst="rect">
                      <a:avLst/>
                    </a:prstGeom>
                    <a:noFill/>
                    <a:ln>
                      <a:noFill/>
                    </a:ln>
                  </pic:spPr>
                </pic:pic>
              </a:graphicData>
            </a:graphic>
          </wp:inline>
        </w:drawing>
      </w:r>
    </w:p>
    <w:p w14:paraId="0A295F26" w14:textId="77777777" w:rsidR="00804157" w:rsidRDefault="00674CBC" w:rsidP="00674CBC">
      <w:r w:rsidRPr="00674CBC">
        <w:rPr>
          <w:noProof/>
        </w:rPr>
        <w:lastRenderedPageBreak/>
        <w:drawing>
          <wp:inline distT="0" distB="0" distL="0" distR="0" wp14:anchorId="7F127CDF" wp14:editId="034D7605">
            <wp:extent cx="5486400" cy="81609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8160961"/>
                    </a:xfrm>
                    <a:prstGeom prst="rect">
                      <a:avLst/>
                    </a:prstGeom>
                    <a:noFill/>
                    <a:ln>
                      <a:noFill/>
                    </a:ln>
                  </pic:spPr>
                </pic:pic>
              </a:graphicData>
            </a:graphic>
          </wp:inline>
        </w:drawing>
      </w:r>
      <w:r w:rsidRPr="00674CBC">
        <w:t xml:space="preserve"> </w:t>
      </w:r>
      <w:r w:rsidRPr="00674CBC">
        <w:rPr>
          <w:noProof/>
        </w:rPr>
        <w:lastRenderedPageBreak/>
        <w:drawing>
          <wp:inline distT="0" distB="0" distL="0" distR="0" wp14:anchorId="4DB54CCC" wp14:editId="3F5003AE">
            <wp:extent cx="5486400" cy="829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8299200"/>
                    </a:xfrm>
                    <a:prstGeom prst="rect">
                      <a:avLst/>
                    </a:prstGeom>
                    <a:noFill/>
                    <a:ln>
                      <a:noFill/>
                    </a:ln>
                  </pic:spPr>
                </pic:pic>
              </a:graphicData>
            </a:graphic>
          </wp:inline>
        </w:drawing>
      </w:r>
      <w:r w:rsidRPr="00674CBC">
        <w:t xml:space="preserve"> </w:t>
      </w:r>
      <w:r w:rsidRPr="00674CBC">
        <w:rPr>
          <w:noProof/>
        </w:rPr>
        <w:lastRenderedPageBreak/>
        <w:drawing>
          <wp:inline distT="0" distB="0" distL="0" distR="0" wp14:anchorId="7BAA0552" wp14:editId="449B1632">
            <wp:extent cx="5486400" cy="84978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8497878"/>
                    </a:xfrm>
                    <a:prstGeom prst="rect">
                      <a:avLst/>
                    </a:prstGeom>
                    <a:noFill/>
                    <a:ln>
                      <a:noFill/>
                    </a:ln>
                  </pic:spPr>
                </pic:pic>
              </a:graphicData>
            </a:graphic>
          </wp:inline>
        </w:drawing>
      </w:r>
      <w:r w:rsidRPr="00674CBC">
        <w:t xml:space="preserve"> </w:t>
      </w:r>
      <w:r w:rsidRPr="00674CBC">
        <w:rPr>
          <w:noProof/>
        </w:rPr>
        <w:lastRenderedPageBreak/>
        <w:drawing>
          <wp:inline distT="0" distB="0" distL="0" distR="0" wp14:anchorId="0CAF5C4D" wp14:editId="3E74AB2C">
            <wp:extent cx="5486400" cy="78648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864897"/>
                    </a:xfrm>
                    <a:prstGeom prst="rect">
                      <a:avLst/>
                    </a:prstGeom>
                    <a:noFill/>
                    <a:ln>
                      <a:noFill/>
                    </a:ln>
                  </pic:spPr>
                </pic:pic>
              </a:graphicData>
            </a:graphic>
          </wp:inline>
        </w:drawing>
      </w:r>
      <w:r w:rsidRPr="00674CBC">
        <w:t xml:space="preserve"> </w:t>
      </w:r>
      <w:r w:rsidRPr="00674CBC">
        <w:rPr>
          <w:noProof/>
        </w:rPr>
        <w:lastRenderedPageBreak/>
        <w:drawing>
          <wp:inline distT="0" distB="0" distL="0" distR="0" wp14:anchorId="1CD78F7A" wp14:editId="14A802A8">
            <wp:extent cx="5486400" cy="78114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811473"/>
                    </a:xfrm>
                    <a:prstGeom prst="rect">
                      <a:avLst/>
                    </a:prstGeom>
                    <a:noFill/>
                    <a:ln>
                      <a:noFill/>
                    </a:ln>
                  </pic:spPr>
                </pic:pic>
              </a:graphicData>
            </a:graphic>
          </wp:inline>
        </w:drawing>
      </w:r>
      <w:r w:rsidR="00804157" w:rsidRPr="00804157">
        <w:t xml:space="preserve"> </w:t>
      </w:r>
      <w:r w:rsidR="00804157" w:rsidRPr="00804157">
        <w:rPr>
          <w:noProof/>
        </w:rPr>
        <w:lastRenderedPageBreak/>
        <w:drawing>
          <wp:inline distT="0" distB="0" distL="0" distR="0" wp14:anchorId="0C7A9783" wp14:editId="56134412">
            <wp:extent cx="5486400" cy="84102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8410232"/>
                    </a:xfrm>
                    <a:prstGeom prst="rect">
                      <a:avLst/>
                    </a:prstGeom>
                    <a:noFill/>
                    <a:ln>
                      <a:noFill/>
                    </a:ln>
                  </pic:spPr>
                </pic:pic>
              </a:graphicData>
            </a:graphic>
          </wp:inline>
        </w:drawing>
      </w:r>
      <w:r w:rsidR="00804157" w:rsidRPr="00804157">
        <w:t xml:space="preserve"> </w:t>
      </w:r>
      <w:r w:rsidR="00804157" w:rsidRPr="00804157">
        <w:rPr>
          <w:noProof/>
        </w:rPr>
        <w:lastRenderedPageBreak/>
        <w:drawing>
          <wp:inline distT="0" distB="0" distL="0" distR="0" wp14:anchorId="3C274B51" wp14:editId="4A814807">
            <wp:extent cx="5486400" cy="8370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8370706"/>
                    </a:xfrm>
                    <a:prstGeom prst="rect">
                      <a:avLst/>
                    </a:prstGeom>
                    <a:noFill/>
                    <a:ln>
                      <a:noFill/>
                    </a:ln>
                  </pic:spPr>
                </pic:pic>
              </a:graphicData>
            </a:graphic>
          </wp:inline>
        </w:drawing>
      </w:r>
      <w:r w:rsidR="00804157" w:rsidRPr="00804157">
        <w:t xml:space="preserve"> </w:t>
      </w:r>
      <w:r w:rsidR="00804157" w:rsidRPr="00804157">
        <w:rPr>
          <w:noProof/>
        </w:rPr>
        <w:lastRenderedPageBreak/>
        <w:drawing>
          <wp:inline distT="0" distB="0" distL="0" distR="0" wp14:anchorId="5CB51A12" wp14:editId="2AB6031A">
            <wp:extent cx="5486400" cy="8420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8420536"/>
                    </a:xfrm>
                    <a:prstGeom prst="rect">
                      <a:avLst/>
                    </a:prstGeom>
                    <a:noFill/>
                    <a:ln>
                      <a:noFill/>
                    </a:ln>
                  </pic:spPr>
                </pic:pic>
              </a:graphicData>
            </a:graphic>
          </wp:inline>
        </w:drawing>
      </w:r>
    </w:p>
    <w:p w14:paraId="7033EDD3" w14:textId="77777777" w:rsidR="00C975A4" w:rsidRPr="00C975A4" w:rsidRDefault="00C975A4" w:rsidP="00C975A4">
      <w:pPr>
        <w:pStyle w:val="Heading7"/>
      </w:pPr>
      <w:bookmarkStart w:id="720" w:name="_Toc34060113"/>
      <w:r>
        <w:lastRenderedPageBreak/>
        <w:t>ISO/DIS 19901-5 2019(x), Revision</w:t>
      </w:r>
      <w:bookmarkEnd w:id="720"/>
    </w:p>
    <w:p w14:paraId="13379A43" w14:textId="77777777" w:rsidR="00C975A4" w:rsidRPr="00C975A4" w:rsidRDefault="00C975A4" w:rsidP="00C975A4">
      <w:pPr>
        <w:pStyle w:val="BodyText"/>
      </w:pPr>
    </w:p>
    <w:p w14:paraId="5725B150" w14:textId="77777777" w:rsidR="00C975A4" w:rsidRPr="00C975A4" w:rsidRDefault="00C975A4" w:rsidP="00C975A4">
      <w:pPr>
        <w:pStyle w:val="BodyText"/>
      </w:pPr>
      <w:r w:rsidRPr="00C975A4">
        <w:rPr>
          <w:noProof/>
        </w:rPr>
        <w:drawing>
          <wp:inline distT="0" distB="0" distL="0" distR="0" wp14:anchorId="23A1B8C4" wp14:editId="0E39F326">
            <wp:extent cx="5485946" cy="2562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8">
                      <a:extLst>
                        <a:ext uri="{28A0092B-C50C-407E-A947-70E740481C1C}">
                          <a14:useLocalDpi xmlns:a14="http://schemas.microsoft.com/office/drawing/2010/main" val="0"/>
                        </a:ext>
                      </a:extLst>
                    </a:blip>
                    <a:srcRect b="16597"/>
                    <a:stretch/>
                  </pic:blipFill>
                  <pic:spPr bwMode="auto">
                    <a:xfrm>
                      <a:off x="0" y="0"/>
                      <a:ext cx="5486400" cy="2562437"/>
                    </a:xfrm>
                    <a:prstGeom prst="rect">
                      <a:avLst/>
                    </a:prstGeom>
                    <a:noFill/>
                    <a:ln>
                      <a:noFill/>
                    </a:ln>
                    <a:extLst>
                      <a:ext uri="{53640926-AAD7-44D8-BBD7-CCE9431645EC}">
                        <a14:shadowObscured xmlns:a14="http://schemas.microsoft.com/office/drawing/2010/main"/>
                      </a:ext>
                    </a:extLst>
                  </pic:spPr>
                </pic:pic>
              </a:graphicData>
            </a:graphic>
          </wp:inline>
        </w:drawing>
      </w:r>
      <w:r w:rsidRPr="00C975A4">
        <w:t xml:space="preserve"> </w:t>
      </w:r>
      <w:r w:rsidRPr="00C975A4">
        <w:rPr>
          <w:noProof/>
        </w:rPr>
        <w:drawing>
          <wp:inline distT="0" distB="0" distL="0" distR="0" wp14:anchorId="6031B844" wp14:editId="6E770322">
            <wp:extent cx="5485617" cy="30403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9">
                      <a:extLst>
                        <a:ext uri="{28A0092B-C50C-407E-A947-70E740481C1C}">
                          <a14:useLocalDpi xmlns:a14="http://schemas.microsoft.com/office/drawing/2010/main" val="0"/>
                        </a:ext>
                      </a:extLst>
                    </a:blip>
                    <a:srcRect t="13072"/>
                    <a:stretch/>
                  </pic:blipFill>
                  <pic:spPr bwMode="auto">
                    <a:xfrm>
                      <a:off x="0" y="0"/>
                      <a:ext cx="5486400" cy="3040814"/>
                    </a:xfrm>
                    <a:prstGeom prst="rect">
                      <a:avLst/>
                    </a:prstGeom>
                    <a:noFill/>
                    <a:ln>
                      <a:noFill/>
                    </a:ln>
                    <a:extLst>
                      <a:ext uri="{53640926-AAD7-44D8-BBD7-CCE9431645EC}">
                        <a14:shadowObscured xmlns:a14="http://schemas.microsoft.com/office/drawing/2010/main"/>
                      </a:ext>
                    </a:extLst>
                  </pic:spPr>
                </pic:pic>
              </a:graphicData>
            </a:graphic>
          </wp:inline>
        </w:drawing>
      </w:r>
    </w:p>
    <w:sectPr w:rsidR="00C975A4" w:rsidRPr="00C975A4" w:rsidSect="00D37432">
      <w:headerReference w:type="even" r:id="rId40"/>
      <w:headerReference w:type="default" r:id="rId41"/>
      <w:footerReference w:type="default" r:id="rId42"/>
      <w:headerReference w:type="first" r:id="rId43"/>
      <w:pgSz w:w="12240" w:h="15840"/>
      <w:pgMar w:top="1440" w:right="1800" w:bottom="1440" w:left="1800" w:header="720" w:footer="720" w:gutter="0"/>
      <w:pgNumType w:start="1" w:chapStyle="6"/>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0" w:author="Manuela Bucci" w:date="2020-03-04T13:19:00Z" w:initials="MB">
    <w:p w14:paraId="7B23CE0D" w14:textId="1F1350D8" w:rsidR="00790485" w:rsidRDefault="00790485">
      <w:pPr>
        <w:pStyle w:val="CommentText"/>
      </w:pPr>
      <w:r>
        <w:rPr>
          <w:rStyle w:val="CommentReference"/>
        </w:rPr>
        <w:annotationRef/>
      </w:r>
      <w:r>
        <w:t>I think this is the best option, as soon as there are enough contacts to agree changes and keep control on the document</w:t>
      </w:r>
    </w:p>
  </w:comment>
  <w:comment w:id="107" w:author="Colin MacFarlane" w:date="2020-03-04T10:55:00Z" w:initials="CM">
    <w:p w14:paraId="2497EFB3" w14:textId="5A966A05" w:rsidR="00790485" w:rsidRDefault="00790485">
      <w:pPr>
        <w:pStyle w:val="CommentText"/>
      </w:pPr>
      <w:r>
        <w:rPr>
          <w:rStyle w:val="CommentReference"/>
        </w:rPr>
        <w:annotationRef/>
      </w:r>
      <w:r>
        <w:t>Additional words to make purpose clear and mention all stakeholders</w:t>
      </w:r>
    </w:p>
  </w:comment>
  <w:comment w:id="130" w:author="Colin MacFarlane" w:date="2020-03-04T10:54:00Z" w:initials="CM">
    <w:p w14:paraId="2ED45CDF" w14:textId="3D1332FD" w:rsidR="00790485" w:rsidRDefault="00790485">
      <w:pPr>
        <w:pStyle w:val="CommentText"/>
      </w:pPr>
      <w:r>
        <w:rPr>
          <w:rStyle w:val="CommentReference"/>
        </w:rPr>
        <w:annotationRef/>
      </w:r>
      <w:r>
        <w:t>This sentence not clear – delete?</w:t>
      </w:r>
    </w:p>
  </w:comment>
  <w:comment w:id="131" w:author="Manuela Bucci" w:date="2020-03-04T13:21:00Z" w:initials="MB">
    <w:p w14:paraId="3DA8E478" w14:textId="79D6DAAE" w:rsidR="00790485" w:rsidRDefault="00790485">
      <w:pPr>
        <w:pStyle w:val="CommentText"/>
      </w:pPr>
      <w:r>
        <w:rPr>
          <w:rStyle w:val="CommentReference"/>
        </w:rPr>
        <w:annotationRef/>
      </w:r>
      <w:r>
        <w:t>Or complete. Agree that it is incomplete and thus unclear now</w:t>
      </w:r>
    </w:p>
  </w:comment>
  <w:comment w:id="173" w:author="Manuela Bucci" w:date="2020-03-03T14:27:00Z" w:initials="MB">
    <w:p w14:paraId="4A552117" w14:textId="3386E51D" w:rsidR="00790485" w:rsidRDefault="00790485">
      <w:pPr>
        <w:pStyle w:val="CommentText"/>
      </w:pPr>
      <w:r>
        <w:rPr>
          <w:rStyle w:val="CommentReference"/>
        </w:rPr>
        <w:annotationRef/>
      </w:r>
      <w:r>
        <w:t>Suggestion</w:t>
      </w:r>
    </w:p>
  </w:comment>
  <w:comment w:id="186" w:author="Manuela Bucci" w:date="2020-03-03T15:15:00Z" w:initials="MB">
    <w:p w14:paraId="1DCDA124" w14:textId="60F266FD" w:rsidR="00790485" w:rsidRDefault="00790485">
      <w:pPr>
        <w:pStyle w:val="CommentText"/>
      </w:pPr>
      <w:r>
        <w:rPr>
          <w:rStyle w:val="CommentReference"/>
        </w:rPr>
        <w:annotationRef/>
      </w:r>
      <w:r>
        <w:t>Suggestion</w:t>
      </w:r>
    </w:p>
  </w:comment>
  <w:comment w:id="243" w:author="Manuela Bucci" w:date="2020-03-03T16:04:00Z" w:initials="MB">
    <w:p w14:paraId="29C7D1CD" w14:textId="39004FAC" w:rsidR="00790485" w:rsidRDefault="00790485">
      <w:pPr>
        <w:pStyle w:val="CommentText"/>
      </w:pPr>
      <w:r>
        <w:rPr>
          <w:rStyle w:val="CommentReference"/>
        </w:rPr>
        <w:annotationRef/>
      </w:r>
      <w:r>
        <w:t>I think this is an important addition to the existing practice. And, this is the biggest added value as In-Service practice. In-Service stability measurements have uncertainty that is driven by the deadweight that can only be entered by the crew. Improving the deadweight figure is crucial to track the actual stability</w:t>
      </w:r>
    </w:p>
  </w:comment>
  <w:comment w:id="279" w:author="Manuela Bucci" w:date="2020-03-03T12:54:00Z" w:initials="MB">
    <w:p w14:paraId="2402D368" w14:textId="370F1B53" w:rsidR="00790485" w:rsidRDefault="00790485">
      <w:pPr>
        <w:pStyle w:val="CommentText"/>
      </w:pPr>
      <w:r>
        <w:rPr>
          <w:rStyle w:val="CommentReference"/>
        </w:rPr>
        <w:annotationRef/>
      </w:r>
      <w:r>
        <w:t>Ideally, weights are tracked by the crew by “department” and collected by one responsible person. This total weight change figure is uploaded in the loading program and, if it compromises stability, a weight survey is recommended as soon as practicable. The conventional solution of adding the weight change at an indisputably conservative height is NOT ADEQUATE because although safe, it just ADDS UNCERTAINTY to the unit’s weight. A prompt action by a detailed survey, would ensure stability and avoid unnecessary penalty to the vessel loading.</w:t>
      </w:r>
    </w:p>
  </w:comment>
  <w:comment w:id="286" w:author="Manuela Bucci" w:date="2020-03-03T12:51:00Z" w:initials="MB">
    <w:p w14:paraId="1B74FC9F" w14:textId="7C6953A7" w:rsidR="00790485" w:rsidRDefault="00790485">
      <w:pPr>
        <w:pStyle w:val="CommentText"/>
      </w:pPr>
      <w:r>
        <w:rPr>
          <w:rStyle w:val="CommentReference"/>
        </w:rPr>
        <w:annotationRef/>
      </w:r>
      <w:r>
        <w:t>Is this referred to general offshore units, correct? t specifically to FPUs</w:t>
      </w:r>
    </w:p>
  </w:comment>
  <w:comment w:id="301" w:author="Manuela Bucci" w:date="2020-03-03T13:55:00Z" w:initials="MB">
    <w:p w14:paraId="720C304F" w14:textId="77777777" w:rsidR="00790485" w:rsidRDefault="00790485">
      <w:pPr>
        <w:pStyle w:val="CommentText"/>
      </w:pPr>
      <w:r>
        <w:rPr>
          <w:rStyle w:val="CommentReference"/>
        </w:rPr>
        <w:annotationRef/>
      </w:r>
      <w:r>
        <w:t>The unit’s nomenclature shall be homogenized in the rest of the text</w:t>
      </w:r>
    </w:p>
  </w:comment>
  <w:comment w:id="315" w:author="Manuela Bucci" w:date="2020-03-03T13:57:00Z" w:initials="MB">
    <w:p w14:paraId="58A62AA7" w14:textId="77777777" w:rsidR="00790485" w:rsidRDefault="00790485">
      <w:pPr>
        <w:pStyle w:val="CommentText"/>
      </w:pPr>
      <w:r>
        <w:rPr>
          <w:rStyle w:val="CommentReference"/>
        </w:rPr>
        <w:annotationRef/>
      </w:r>
      <w:r>
        <w:t>This dominates as “junk” left onboard that constantly accumulates over time while the crew loses awareness that it is onboard</w:t>
      </w:r>
    </w:p>
  </w:comment>
  <w:comment w:id="411" w:author="Manuela Bucci" w:date="2020-03-03T14:10:00Z" w:initials="MB">
    <w:p w14:paraId="44A2FC0E" w14:textId="77777777" w:rsidR="00790485" w:rsidRDefault="00790485" w:rsidP="0054744F">
      <w:pPr>
        <w:pStyle w:val="CommentText"/>
      </w:pPr>
      <w:r>
        <w:rPr>
          <w:rStyle w:val="CommentReference"/>
        </w:rPr>
        <w:annotationRef/>
      </w:r>
      <w:r>
        <w:t>I would leave the term In-Service as specific to the period that extends from the unit’s delivery/start operation to decommissioning. Design, detail design and construction address different types of weight ensembles, and anyway, the total of such changes is formally defined at the lightship survey/inclining test and sets the datum for the new built.</w:t>
      </w:r>
    </w:p>
    <w:p w14:paraId="434A41EB" w14:textId="12CFB016" w:rsidR="00790485" w:rsidRDefault="00790485">
      <w:pPr>
        <w:pStyle w:val="CommentText"/>
      </w:pPr>
    </w:p>
  </w:comment>
  <w:comment w:id="412" w:author="andy schuster" w:date="2020-03-04T15:53:00Z" w:initials="as">
    <w:p w14:paraId="7CD83338" w14:textId="283F0C1C" w:rsidR="00561266" w:rsidRDefault="00561266">
      <w:pPr>
        <w:pStyle w:val="CommentText"/>
      </w:pPr>
      <w:r>
        <w:rPr>
          <w:rStyle w:val="CommentReference"/>
        </w:rPr>
        <w:annotationRef/>
      </w:r>
      <w:r>
        <w:rPr>
          <w:rStyle w:val="CommentReference"/>
          <w:b/>
        </w:rPr>
        <w:t xml:space="preserve">from: </w:t>
      </w:r>
      <w:r w:rsidRPr="00561266">
        <w:rPr>
          <w:rStyle w:val="CommentReference"/>
          <w:b/>
        </w:rPr>
        <w:t>Bruce Zurb</w:t>
      </w:r>
      <w:r w:rsidR="003F1523">
        <w:rPr>
          <w:rStyle w:val="CommentReference"/>
          <w:b/>
        </w:rPr>
        <w:t>uchen</w:t>
      </w:r>
      <w:r>
        <w:rPr>
          <w:rStyle w:val="CommentReference"/>
        </w:rPr>
        <w:t xml:space="preserve"> – Unfortunately, the designing Wt Eng is never retained after turning over the keys.  There should be a turnover of the Weight Database to the Operator to maintain.  This would not be the onboard operators</w:t>
      </w:r>
    </w:p>
  </w:comment>
  <w:comment w:id="450" w:author="Manuela Bucci" w:date="2020-03-03T14:22:00Z" w:initials="MB">
    <w:p w14:paraId="072C8177" w14:textId="598D4832" w:rsidR="00790485" w:rsidRDefault="00790485">
      <w:pPr>
        <w:pStyle w:val="CommentText"/>
      </w:pPr>
      <w:r>
        <w:rPr>
          <w:rStyle w:val="CommentReference"/>
        </w:rPr>
        <w:annotationRef/>
      </w:r>
      <w:r>
        <w:t>It might sound very restrictive, but the task itself requires minimal effort: since every vessel update daily the actual loading condition and generally has draught gauges, it is just a matter of recording draught data. It is frequent that draught gauges run out of calibration, but calibration of sensors is a good practice that should be encouraged on all vessels.</w:t>
      </w:r>
    </w:p>
  </w:comment>
  <w:comment w:id="464" w:author="Manuela Bucci" w:date="2020-03-03T15:17:00Z" w:initials="MB">
    <w:p w14:paraId="5332304A" w14:textId="77777777" w:rsidR="00790485" w:rsidRDefault="00790485">
      <w:pPr>
        <w:pStyle w:val="CommentText"/>
      </w:pPr>
      <w:r>
        <w:rPr>
          <w:rStyle w:val="CommentReference"/>
        </w:rPr>
        <w:annotationRef/>
      </w:r>
      <w:r>
        <w:t xml:space="preserve">I added this because the two statements above express the same concept of any other rule relevant to weight control. Problem is that timing is not specified, so crews do not do the weight check regularly. The weight check is left to the 5 -year survey. Question is: do we want to require this? </w:t>
      </w:r>
    </w:p>
    <w:p w14:paraId="2BEF6BD9" w14:textId="2B43FE6F" w:rsidR="00790485" w:rsidRDefault="00790485">
      <w:pPr>
        <w:pStyle w:val="CommentText"/>
      </w:pPr>
      <w:r>
        <w:t>I put every month, it’s just an idea. Longer periods are less committing but at the same time might require more entries i.e. possible neglection of some items</w:t>
      </w:r>
    </w:p>
  </w:comment>
  <w:comment w:id="470" w:author="andy schuster" w:date="2020-03-04T15:58:00Z" w:initials="as">
    <w:p w14:paraId="128744E8" w14:textId="2DA95680" w:rsidR="00561266" w:rsidRPr="00561266" w:rsidRDefault="00561266">
      <w:pPr>
        <w:pStyle w:val="CommentText"/>
        <w:rPr>
          <w:b/>
        </w:rPr>
      </w:pPr>
      <w:r>
        <w:rPr>
          <w:rStyle w:val="CommentReference"/>
        </w:rPr>
        <w:annotationRef/>
      </w:r>
      <w:r>
        <w:t xml:space="preserve">from </w:t>
      </w:r>
      <w:r>
        <w:rPr>
          <w:b/>
        </w:rPr>
        <w:t>Bruce Zurbechan.</w:t>
      </w:r>
    </w:p>
  </w:comment>
  <w:comment w:id="488" w:author="andy schuster" w:date="2020-03-04T16:14:00Z" w:initials="as">
    <w:p w14:paraId="253749A3" w14:textId="73760C3A" w:rsidR="00BF12A5" w:rsidRDefault="00BF12A5">
      <w:pPr>
        <w:pStyle w:val="CommentText"/>
      </w:pPr>
      <w:r>
        <w:rPr>
          <w:rStyle w:val="CommentReference"/>
        </w:rPr>
        <w:annotationRef/>
      </w:r>
      <w:r>
        <w:t xml:space="preserve">by </w:t>
      </w:r>
      <w:r w:rsidRPr="003F1523">
        <w:rPr>
          <w:b/>
        </w:rPr>
        <w:t xml:space="preserve">Bruce </w:t>
      </w:r>
      <w:r w:rsidR="003F1523" w:rsidRPr="003F1523">
        <w:rPr>
          <w:b/>
        </w:rPr>
        <w:t>Zurbuche</w:t>
      </w:r>
      <w:r w:rsidRPr="003F1523">
        <w:rPr>
          <w:b/>
        </w:rPr>
        <w:t>n</w:t>
      </w:r>
      <w:r>
        <w:t xml:space="preserve"> – I have never seen this method, looks like and FPSO or Ship criteria. For Spars and TLP we use Reserve Ballast or an actual allowable loading calculation based on Global Properties analysis.</w:t>
      </w:r>
    </w:p>
  </w:comment>
  <w:comment w:id="498" w:author="Manuela Bucci" w:date="2020-03-03T15:46:00Z" w:initials="MB">
    <w:p w14:paraId="5014E387" w14:textId="074469CA" w:rsidR="00790485" w:rsidRDefault="00790485">
      <w:pPr>
        <w:pStyle w:val="CommentText"/>
      </w:pPr>
      <w:r>
        <w:rPr>
          <w:rStyle w:val="CommentReference"/>
        </w:rPr>
        <w:annotationRef/>
      </w:r>
      <w:r>
        <w:t>In the paper we will present in Hamburg this year, we propose an equation (simple) to calculate the threshold for “small” weights. It might come useful here</w:t>
      </w:r>
    </w:p>
  </w:comment>
  <w:comment w:id="671" w:author="Manuela Bucci" w:date="2020-04-29T19:13:00Z" w:initials="MB">
    <w:p w14:paraId="089CA560" w14:textId="77777777" w:rsidR="00E966F1" w:rsidRDefault="00E966F1" w:rsidP="00E966F1">
      <w:pPr>
        <w:pStyle w:val="CommentText"/>
      </w:pPr>
      <w:r>
        <w:rPr>
          <w:rStyle w:val="CommentReference"/>
        </w:rPr>
        <w:annotationRef/>
      </w:r>
      <w:r>
        <w:t xml:space="preserve">The threshold of 3TPC or TPI in note 5 threshold is proposed as an indicator of a significant discrepancy in weight. We would suggest, however, to keep a record of draught comparison that builds up over time so that it can be statistically analyzed and any time. </w:t>
      </w:r>
    </w:p>
    <w:p w14:paraId="7C811103" w14:textId="77777777" w:rsidR="00E966F1" w:rsidRDefault="00E966F1" w:rsidP="00E966F1">
      <w:pPr>
        <w:pStyle w:val="CommentText"/>
      </w:pPr>
    </w:p>
  </w:comment>
  <w:comment w:id="688" w:author="andy schuster" w:date="2020-03-04T16:17:00Z" w:initials="as">
    <w:p w14:paraId="58E81F30" w14:textId="081E489A" w:rsidR="00BF12A5" w:rsidRDefault="00BF12A5">
      <w:pPr>
        <w:pStyle w:val="CommentText"/>
      </w:pPr>
      <w:r>
        <w:rPr>
          <w:rStyle w:val="CommentReference"/>
        </w:rPr>
        <w:annotationRef/>
      </w:r>
      <w:r>
        <w:t xml:space="preserve">by </w:t>
      </w:r>
      <w:r w:rsidRPr="003F1523">
        <w:rPr>
          <w:b/>
        </w:rPr>
        <w:t>Bruce</w:t>
      </w:r>
      <w:r>
        <w:t xml:space="preserve"> </w:t>
      </w:r>
      <w:r w:rsidRPr="003F1523">
        <w:rPr>
          <w:b/>
        </w:rPr>
        <w:t>Zurbuch</w:t>
      </w:r>
      <w:r w:rsidR="003F1523" w:rsidRPr="003F1523">
        <w:rPr>
          <w:b/>
        </w:rPr>
        <w:t>en</w:t>
      </w:r>
      <w:r w:rsidRPr="003F1523">
        <w:rPr>
          <w:b/>
        </w:rPr>
        <w:t xml:space="preserve"> </w:t>
      </w:r>
      <w:r>
        <w:t>changed to recommended for</w:t>
      </w:r>
    </w:p>
  </w:comment>
  <w:comment w:id="693" w:author="andy schuster" w:date="2020-03-04T16:22:00Z" w:initials="as">
    <w:p w14:paraId="69200B44" w14:textId="49144953" w:rsidR="00BF12A5" w:rsidRDefault="00BF12A5">
      <w:pPr>
        <w:pStyle w:val="CommentText"/>
      </w:pPr>
      <w:r>
        <w:rPr>
          <w:rStyle w:val="CommentReference"/>
        </w:rPr>
        <w:annotationRef/>
      </w:r>
      <w:r>
        <w:t>By Manual Bucci</w:t>
      </w:r>
    </w:p>
    <w:p w14:paraId="4A0F53F2" w14:textId="77777777" w:rsidR="00BF12A5" w:rsidRDefault="00BF12A5">
      <w:pPr>
        <w:pStyle w:val="CommentText"/>
      </w:pPr>
    </w:p>
  </w:comment>
  <w:comment w:id="703" w:author="andy schuster" w:date="2020-03-04T16:22:00Z" w:initials="as">
    <w:p w14:paraId="3BE2581A" w14:textId="31A6DAAE" w:rsidR="00BF12A5" w:rsidRDefault="00BF12A5">
      <w:pPr>
        <w:pStyle w:val="CommentText"/>
      </w:pPr>
      <w:r>
        <w:rPr>
          <w:rStyle w:val="CommentReference"/>
        </w:rPr>
        <w:annotationRef/>
      </w:r>
      <w:r>
        <w:t>By Bruce Zuruchen.</w:t>
      </w:r>
    </w:p>
  </w:comment>
  <w:comment w:id="719" w:author="andy schuster" w:date="2020-03-04T16:25:00Z" w:initials="as">
    <w:p w14:paraId="19E47640" w14:textId="2428DA84" w:rsidR="003F1523" w:rsidRDefault="003F1523">
      <w:pPr>
        <w:pStyle w:val="CommentText"/>
      </w:pPr>
      <w:r>
        <w:rPr>
          <w:rStyle w:val="CommentReference"/>
        </w:rPr>
        <w:annotationRef/>
      </w:r>
      <w:r>
        <w:t xml:space="preserve">by </w:t>
      </w:r>
      <w:r w:rsidRPr="003F1523">
        <w:rPr>
          <w:b/>
        </w:rPr>
        <w:t>Bruce Zurbuchen -</w:t>
      </w:r>
      <w:r>
        <w:t xml:space="preserve"> Interesting that this is Topside oriented, I guess we should forget any changes to the hull?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23CE0D" w15:done="0"/>
  <w15:commentEx w15:paraId="2497EFB3" w15:done="0"/>
  <w15:commentEx w15:paraId="2ED45CDF" w15:done="0"/>
  <w15:commentEx w15:paraId="3DA8E478" w15:paraIdParent="2ED45CDF" w15:done="0"/>
  <w15:commentEx w15:paraId="4A552117" w15:done="0"/>
  <w15:commentEx w15:paraId="1DCDA124" w15:done="0"/>
  <w15:commentEx w15:paraId="29C7D1CD" w15:done="0"/>
  <w15:commentEx w15:paraId="2402D368" w15:done="0"/>
  <w15:commentEx w15:paraId="1B74FC9F" w15:done="0"/>
  <w15:commentEx w15:paraId="720C304F" w15:done="0"/>
  <w15:commentEx w15:paraId="58A62AA7" w15:done="0"/>
  <w15:commentEx w15:paraId="434A41EB" w15:done="0"/>
  <w15:commentEx w15:paraId="7CD83338" w15:done="0"/>
  <w15:commentEx w15:paraId="072C8177" w15:done="0"/>
  <w15:commentEx w15:paraId="2BEF6BD9" w15:done="0"/>
  <w15:commentEx w15:paraId="128744E8" w15:done="0"/>
  <w15:commentEx w15:paraId="253749A3" w15:done="0"/>
  <w15:commentEx w15:paraId="5014E387" w15:done="0"/>
  <w15:commentEx w15:paraId="7C811103" w15:done="0"/>
  <w15:commentEx w15:paraId="58E81F30" w15:done="0"/>
  <w15:commentEx w15:paraId="4A0F53F2" w15:done="0"/>
  <w15:commentEx w15:paraId="3BE2581A" w15:done="0"/>
  <w15:commentEx w15:paraId="19E476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A0787" w16cex:dateUtc="2020-03-04T10:55:00Z"/>
  <w16cex:commentExtensible w16cex:durableId="220A0771" w16cex:dateUtc="2020-03-04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23CE0D" w16cid:durableId="220A294C"/>
  <w16cid:commentId w16cid:paraId="2497EFB3" w16cid:durableId="220A0787"/>
  <w16cid:commentId w16cid:paraId="2ED45CDF" w16cid:durableId="220A0771"/>
  <w16cid:commentId w16cid:paraId="3DA8E478" w16cid:durableId="220A29BF"/>
  <w16cid:commentId w16cid:paraId="4A552117" w16cid:durableId="2208E7DB"/>
  <w16cid:commentId w16cid:paraId="1DCDA124" w16cid:durableId="2208F315"/>
  <w16cid:commentId w16cid:paraId="29C7D1CD" w16cid:durableId="2208FEA3"/>
  <w16cid:commentId w16cid:paraId="2402D368" w16cid:durableId="2208D21D"/>
  <w16cid:commentId w16cid:paraId="1B74FC9F" w16cid:durableId="2208D160"/>
  <w16cid:commentId w16cid:paraId="720C304F" w16cid:durableId="2208E045"/>
  <w16cid:commentId w16cid:paraId="58A62AA7" w16cid:durableId="2208E0D7"/>
  <w16cid:commentId w16cid:paraId="434A41EB" w16cid:durableId="2208E3CA"/>
  <w16cid:commentId w16cid:paraId="072C8177" w16cid:durableId="2208E690"/>
  <w16cid:commentId w16cid:paraId="2BEF6BD9" w16cid:durableId="2208F371"/>
  <w16cid:commentId w16cid:paraId="5014E387" w16cid:durableId="2208FA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EDB03" w14:textId="77777777" w:rsidR="00200C19" w:rsidRDefault="00200C19" w:rsidP="002C2C5C">
      <w:r>
        <w:separator/>
      </w:r>
    </w:p>
  </w:endnote>
  <w:endnote w:type="continuationSeparator" w:id="0">
    <w:p w14:paraId="0C29E3C4" w14:textId="77777777" w:rsidR="00200C19" w:rsidRDefault="00200C19" w:rsidP="002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8C1ED" w14:textId="08C5ACC8" w:rsidR="00790485" w:rsidRPr="00B9574A" w:rsidRDefault="00790485" w:rsidP="00B9574A">
    <w:pPr>
      <w:pStyle w:val="Footer"/>
    </w:pPr>
    <w:r>
      <w:fldChar w:fldCharType="begin"/>
    </w:r>
    <w:r>
      <w:instrText xml:space="preserve"> PAGE  \* MERGEFORMAT </w:instrText>
    </w:r>
    <w:r>
      <w:fldChar w:fldCharType="separate"/>
    </w:r>
    <w:r w:rsidR="00F94650">
      <w:rPr>
        <w:noProof/>
      </w:rPr>
      <w:t>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28E23" w14:textId="292346D4" w:rsidR="00790485" w:rsidRPr="00B9574A" w:rsidRDefault="00790485" w:rsidP="00B9574A">
    <w:pPr>
      <w:pStyle w:val="Footer"/>
    </w:pPr>
    <w:r>
      <w:fldChar w:fldCharType="begin"/>
    </w:r>
    <w:r>
      <w:instrText xml:space="preserve"> PAGE  \* MERGEFORMAT </w:instrText>
    </w:r>
    <w:r>
      <w:fldChar w:fldCharType="separate"/>
    </w:r>
    <w:r w:rsidR="009C2543">
      <w:rPr>
        <w:noProof/>
      </w:rPr>
      <w:t>A-17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4BCB0" w14:textId="77777777" w:rsidR="00200C19" w:rsidRDefault="00200C19" w:rsidP="002C2C5C">
      <w:r>
        <w:separator/>
      </w:r>
    </w:p>
  </w:footnote>
  <w:footnote w:type="continuationSeparator" w:id="0">
    <w:p w14:paraId="31765875" w14:textId="77777777" w:rsidR="00200C19" w:rsidRDefault="00200C19" w:rsidP="002C2C5C">
      <w:r>
        <w:continuationSeparator/>
      </w:r>
    </w:p>
  </w:footnote>
  <w:footnote w:id="1">
    <w:p w14:paraId="18DD50F2" w14:textId="77777777" w:rsidR="00E966F1" w:rsidRPr="007A1FB8" w:rsidRDefault="00E966F1" w:rsidP="00E966F1">
      <w:pPr>
        <w:pStyle w:val="FootnoteText"/>
        <w:rPr>
          <w:ins w:id="598" w:author="Robert Hundl" w:date="2020-06-11T11:57:00Z"/>
          <w:lang w:val="en-GB"/>
        </w:rPr>
      </w:pPr>
      <w:ins w:id="599" w:author="Robert Hundl" w:date="2020-06-11T11:57:00Z">
        <w:r>
          <w:rPr>
            <w:rStyle w:val="FootnoteReference"/>
          </w:rPr>
          <w:footnoteRef/>
        </w:r>
        <w:r>
          <w:t xml:space="preserve"> MTN 04-95, CH-2 16710/Lightship Change January 11, 2016</w:t>
        </w:r>
      </w:ins>
    </w:p>
  </w:footnote>
  <w:footnote w:id="2">
    <w:p w14:paraId="7D7723C9" w14:textId="77777777" w:rsidR="00E966F1" w:rsidRPr="006334F4" w:rsidRDefault="00E966F1" w:rsidP="00E966F1">
      <w:pPr>
        <w:pStyle w:val="FootnoteText"/>
        <w:rPr>
          <w:ins w:id="600" w:author="Robert Hundl" w:date="2020-06-11T11:57:00Z"/>
          <w:lang w:val="en-GB"/>
        </w:rPr>
      </w:pPr>
      <w:ins w:id="601" w:author="Robert Hundl" w:date="2020-06-11T11:57:00Z">
        <w:r>
          <w:rPr>
            <w:rStyle w:val="FootnoteReference"/>
          </w:rPr>
          <w:footnoteRef/>
        </w:r>
        <w:r>
          <w:t xml:space="preserve"> ABS Information Sheet “Weight Control for Floating Offshore Installations”, 2005</w:t>
        </w:r>
      </w:ins>
    </w:p>
  </w:footnote>
  <w:footnote w:id="3">
    <w:p w14:paraId="0AFCCE2F" w14:textId="77777777" w:rsidR="00E966F1" w:rsidRPr="00E1528A" w:rsidRDefault="00E966F1" w:rsidP="00E966F1">
      <w:pPr>
        <w:pStyle w:val="FootnoteText"/>
        <w:rPr>
          <w:ins w:id="641" w:author="Robert Hundl" w:date="2020-06-11T11:57:00Z"/>
          <w:lang w:val="en-GB"/>
        </w:rPr>
      </w:pPr>
      <w:ins w:id="642" w:author="Robert Hundl" w:date="2020-06-11T11:57:00Z">
        <w:r>
          <w:rPr>
            <w:rStyle w:val="FootnoteReference"/>
          </w:rPr>
          <w:footnoteRef/>
        </w:r>
        <w:r>
          <w:t xml:space="preserve"> </w:t>
        </w:r>
        <w:r>
          <w:rPr>
            <w:lang w:val="en-GB"/>
          </w:rPr>
          <w:t xml:space="preserve">The uncertainty of the draught measurement is defined by the resolution of the measuring device. </w:t>
        </w:r>
      </w:ins>
    </w:p>
  </w:footnote>
  <w:footnote w:id="4">
    <w:p w14:paraId="7E76A8AE" w14:textId="77777777" w:rsidR="00E966F1" w:rsidRPr="00072420" w:rsidRDefault="00E966F1" w:rsidP="00E966F1">
      <w:pPr>
        <w:pStyle w:val="FootnoteText"/>
        <w:rPr>
          <w:ins w:id="657" w:author="Robert Hundl" w:date="2020-06-11T11:58:00Z"/>
          <w:lang w:val="en-GB"/>
        </w:rPr>
      </w:pPr>
      <w:ins w:id="658" w:author="Robert Hundl" w:date="2020-06-11T11:58:00Z">
        <w:r>
          <w:rPr>
            <w:rStyle w:val="FootnoteReference"/>
          </w:rPr>
          <w:footnoteRef/>
        </w:r>
        <w:r>
          <w:t xml:space="preserve"> </w:t>
        </w:r>
        <w:r>
          <w:rPr>
            <w:lang w:val="en-GB"/>
          </w:rPr>
          <w:t>Onboard gauges should always be operational and calibrated as per good practice</w:t>
        </w:r>
      </w:ins>
    </w:p>
  </w:footnote>
  <w:footnote w:id="5">
    <w:p w14:paraId="29322083" w14:textId="77777777" w:rsidR="00E966F1" w:rsidRPr="00132D71" w:rsidRDefault="00E966F1" w:rsidP="00E966F1">
      <w:pPr>
        <w:pStyle w:val="FootnoteText"/>
        <w:rPr>
          <w:ins w:id="672" w:author="Robert Hundl" w:date="2020-06-11T11:58:00Z"/>
          <w:lang w:val="en-GB"/>
        </w:rPr>
      </w:pPr>
      <w:ins w:id="673" w:author="Robert Hundl" w:date="2020-06-11T11:58:00Z">
        <w:r>
          <w:rPr>
            <w:rStyle w:val="FootnoteReference"/>
          </w:rPr>
          <w:footnoteRef/>
        </w:r>
        <w:r>
          <w:t xml:space="preserve"> </w:t>
        </w:r>
        <w:r w:rsidRPr="00132D71">
          <w:t>Small differences, however, might be due to uncertainty of the measured draughts or uncertainty in the calculated draughts.  A difference of mean draught that corresponds to a weight difference larger than 3</w:t>
        </w:r>
        <w:r>
          <w:sym w:font="Symbol" w:char="F0B4"/>
        </w:r>
        <w:r w:rsidRPr="00132D71">
          <w:t>TPC (metric) or TPI (imperial) should be classified as ghost weight.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15582" w14:textId="0ECD882A" w:rsidR="00790485" w:rsidRDefault="00200C19">
    <w:pPr>
      <w:pStyle w:val="Header"/>
    </w:pPr>
    <w:ins w:id="15" w:author="andy schuster" w:date="2020-03-04T09:56:00Z">
      <w:r>
        <w:rPr>
          <w:noProof/>
        </w:rPr>
        <w:pict w14:anchorId="0CF0D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57" o:spid="_x0000_s2050" type="#_x0000_t136" style="position:absolute;left:0;text-align:left;margin-left:0;margin-top:0;width:580.55pt;height:28.3pt;rotation:315;z-index:-251654656;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22864" w14:textId="1DA59B24" w:rsidR="00790485" w:rsidRDefault="00200C19">
    <w:pPr>
      <w:pStyle w:val="Header"/>
    </w:pPr>
    <w:ins w:id="16" w:author="andy schuster" w:date="2020-03-04T09:56:00Z">
      <w:r>
        <w:rPr>
          <w:noProof/>
        </w:rPr>
        <w:pict w14:anchorId="1F265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58" o:spid="_x0000_s2051" type="#_x0000_t136" style="position:absolute;left:0;text-align:left;margin-left:0;margin-top:0;width:580.55pt;height:28.3pt;rotation:315;z-index:-251652608;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55642" w14:textId="67F60141" w:rsidR="00790485" w:rsidRDefault="00200C19">
    <w:pPr>
      <w:pStyle w:val="Header"/>
    </w:pPr>
    <w:ins w:id="17" w:author="andy schuster" w:date="2020-03-04T09:56:00Z">
      <w:r>
        <w:rPr>
          <w:noProof/>
        </w:rPr>
        <w:pict w14:anchorId="17EFD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56" o:spid="_x0000_s2049" type="#_x0000_t136" style="position:absolute;left:0;text-align:left;margin-left:0;margin-top:0;width:580.55pt;height:28.3pt;rotation:315;z-index:-251656704;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C8A61" w14:textId="75B6C2D1" w:rsidR="00790485" w:rsidRDefault="00200C19">
    <w:pPr>
      <w:pStyle w:val="Header"/>
    </w:pPr>
    <w:ins w:id="85" w:author="andy schuster" w:date="2020-03-04T09:56:00Z">
      <w:r>
        <w:rPr>
          <w:noProof/>
        </w:rPr>
        <w:pict w14:anchorId="54FFD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0" o:spid="_x0000_s2053" type="#_x0000_t136" style="position:absolute;left:0;text-align:left;margin-left:0;margin-top:0;width:580.55pt;height:28.3pt;rotation:315;z-index:-251648512;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48410" w14:textId="685538FE" w:rsidR="00790485" w:rsidRPr="00E430DD" w:rsidRDefault="00200C19" w:rsidP="00E430DD">
    <w:pPr>
      <w:pStyle w:val="Header"/>
    </w:pPr>
    <w:ins w:id="86" w:author="andy schuster" w:date="2020-03-04T09:56:00Z">
      <w:r>
        <w:rPr>
          <w:noProof/>
        </w:rPr>
        <w:pict w14:anchorId="150E3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1" o:spid="_x0000_s2054" type="#_x0000_t136" style="position:absolute;left:0;text-align:left;margin-left:0;margin-top:0;width:580.55pt;height:28.3pt;rotation:315;z-index:-251646464;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r w:rsidR="00790485">
      <w:rPr>
        <w:noProof/>
      </w:rPr>
      <mc:AlternateContent>
        <mc:Choice Requires="wps">
          <w:drawing>
            <wp:anchor distT="0" distB="0" distL="114300" distR="114300" simplePos="0" relativeHeight="251657728" behindDoc="1" locked="0" layoutInCell="0" allowOverlap="1" wp14:anchorId="7DDFCA14" wp14:editId="71035FD5">
              <wp:simplePos x="0" y="0"/>
              <wp:positionH relativeFrom="margin">
                <wp:posOffset>-564515</wp:posOffset>
              </wp:positionH>
              <wp:positionV relativeFrom="margin">
                <wp:posOffset>3964305</wp:posOffset>
              </wp:positionV>
              <wp:extent cx="6920230" cy="814070"/>
              <wp:effectExtent l="0" t="2240280" r="0" b="2032000"/>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230" cy="814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28E5BA" w14:textId="77777777" w:rsidR="00790485" w:rsidRDefault="00790485" w:rsidP="00263FBA">
                          <w:pPr>
                            <w:jc w:val="center"/>
                            <w:rPr>
                              <w:sz w:val="24"/>
                              <w:szCs w:val="24"/>
                            </w:rPr>
                          </w:pPr>
                          <w:r>
                            <w:rPr>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DDFCA14" id="_x0000_t202" coordsize="21600,21600" o:spt="202" path="m,l,21600r21600,l21600,xe">
              <v:stroke joinstyle="miter"/>
              <v:path gradientshapeok="t" o:connecttype="rect"/>
            </v:shapetype>
            <v:shape id="WordArt 2" o:spid="_x0000_s1026" type="#_x0000_t202" style="position:absolute;left:0;text-align:left;margin-left:-44.45pt;margin-top:312.15pt;width:544.9pt;height:64.1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" o:allowincell="f" filled="f" stroked="f">
              <v:stroke joinstyle="round"/>
              <o:lock v:ext="edit" shapetype="t"/>
              <v:textbox style="mso-fit-shape-to-text:t">
                <w:txbxContent>
                  <w:p w14:paraId="6928E5BA" w14:textId="77777777" w:rsidR="00790485" w:rsidRDefault="00790485" w:rsidP="00263FBA">
                    <w:pPr>
                      <w:jc w:val="center"/>
                      <w:rPr>
                        <w:sz w:val="24"/>
                        <w:szCs w:val="24"/>
                      </w:rPr>
                    </w:pPr>
                    <w:r>
                      <w:rPr>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r w:rsidR="00790485" w:rsidRPr="00E430DD">
      <w:rPr>
        <w:noProof/>
      </w:rPr>
      <w:drawing>
        <wp:inline distT="0" distB="0" distL="0" distR="0" wp14:anchorId="0D586478" wp14:editId="1313052C">
          <wp:extent cx="645155" cy="228600"/>
          <wp:effectExtent l="19050" t="0" r="2545" b="0"/>
          <wp:docPr id="3" name="Picture 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1"/>
                  <a:stretch>
                    <a:fillRect/>
                  </a:stretch>
                </pic:blipFill>
                <pic:spPr>
                  <a:xfrm>
                    <a:off x="0" y="0"/>
                    <a:ext cx="645155" cy="228600"/>
                  </a:xfrm>
                  <a:prstGeom prst="rect">
                    <a:avLst/>
                  </a:prstGeom>
                </pic:spPr>
              </pic:pic>
            </a:graphicData>
          </a:graphic>
        </wp:inline>
      </w:drawing>
    </w:r>
    <w:r w:rsidR="00790485" w:rsidRPr="00E430DD">
      <w:tab/>
      <w:t xml:space="preserve">SAWE Recommended Practice </w:t>
    </w:r>
    <w:r w:rsidR="00790485" w:rsidRPr="00E430DD">
      <w:noBreakHyphen/>
      <w:t xml:space="preserve"> Document No. </w:t>
    </w:r>
    <w:r>
      <w:fldChar w:fldCharType="begin"/>
    </w:r>
    <w:r>
      <w:instrText xml:space="preserve"> REF DocNo  \* MERGEFORMAT </w:instrText>
    </w:r>
    <w:r>
      <w:fldChar w:fldCharType="separate"/>
    </w:r>
    <w:customXmlInsRangeStart w:id="87" w:author="andy schuster" w:date="2020-03-04T16:37:00Z"/>
    <w:sdt>
      <w:sdtPr>
        <w:alias w:val="SAWERPNo"/>
        <w:tag w:val="SAWERPNo"/>
        <w:id w:val="395479028"/>
        <w:placeholder>
          <w:docPart w:val="5FC6093C9F81404EA6060FC6814D86AC"/>
        </w:placeholder>
        <w:text/>
      </w:sdtPr>
      <w:sdtEndPr/>
      <w:sdtContent>
        <w:customXmlInsRangeEnd w:id="87"/>
        <w:ins w:id="88" w:author="andy schuster" w:date="2020-03-04T16:37:00Z">
          <w:r w:rsidR="000614EB" w:rsidRPr="000614EB">
            <w:rPr>
              <w:rPrChange w:id="89" w:author="andy schuster" w:date="2020-03-04T16:37:00Z">
                <w:rPr>
                  <w:b/>
                  <w:noProof/>
                  <w:sz w:val="32"/>
                  <w:szCs w:val="32"/>
                  <w:highlight w:val="yellow"/>
                </w:rPr>
              </w:rPrChange>
            </w:rPr>
            <w:t>SAWE WD RP O-7:202x-0</w:t>
          </w:r>
          <w:del w:id="90" w:author="Robert Hundl" w:date="2020-06-12T08:41:00Z">
            <w:r w:rsidR="000614EB" w:rsidRPr="000614EB" w:rsidDel="009C2543">
              <w:rPr>
                <w:rPrChange w:id="91" w:author="andy schuster" w:date="2020-03-04T16:37:00Z">
                  <w:rPr>
                    <w:b/>
                    <w:noProof/>
                    <w:sz w:val="32"/>
                    <w:szCs w:val="32"/>
                    <w:highlight w:val="yellow"/>
                  </w:rPr>
                </w:rPrChange>
              </w:rPr>
              <w:delText>3</w:delText>
            </w:r>
          </w:del>
        </w:ins>
        <w:ins w:id="92" w:author="Robert Hundl" w:date="2020-06-12T08:41:00Z">
          <w:r w:rsidR="009C2543">
            <w:t>4</w:t>
          </w:r>
        </w:ins>
        <w:customXmlInsRangeStart w:id="93" w:author="andy schuster" w:date="2020-03-04T16:37:00Z"/>
      </w:sdtContent>
    </w:sdt>
    <w:customXmlInsRangeEnd w:id="93"/>
    <w:customXmlDelRangeStart w:id="94" w:author="andy schuster" w:date="2020-03-04T09:53:00Z"/>
    <w:sdt>
      <w:sdtPr>
        <w:alias w:val="SAWERPNo"/>
        <w:tag w:val="SAWERPNo"/>
        <w:id w:val="-289051492"/>
        <w:placeholder>
          <w:docPart w:val="3DDC145774F3433D9EB31E6765E6F91F"/>
        </w:placeholder>
        <w:text/>
      </w:sdtPr>
      <w:sdtEndPr/>
      <w:sdtContent>
        <w:customXmlDelRangeEnd w:id="94"/>
        <w:del w:id="95" w:author="andy schuster" w:date="2020-03-04T09:53:00Z">
          <w:r w:rsidR="00790485" w:rsidRPr="00C975A4" w:rsidDel="00790485">
            <w:delText>SAWE WD RP O-7:202x-02</w:delText>
          </w:r>
        </w:del>
        <w:customXmlDelRangeStart w:id="96" w:author="andy schuster" w:date="2020-03-04T09:53:00Z"/>
      </w:sdtContent>
    </w:sdt>
    <w:customXmlDelRangeEnd w:id="96"/>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689CC" w14:textId="08F855FB" w:rsidR="00790485" w:rsidRDefault="00200C19">
    <w:pPr>
      <w:pStyle w:val="Header"/>
    </w:pPr>
    <w:ins w:id="97" w:author="andy schuster" w:date="2020-03-04T09:56:00Z">
      <w:r>
        <w:rPr>
          <w:noProof/>
        </w:rPr>
        <w:pict w14:anchorId="732FB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59" o:spid="_x0000_s2052" type="#_x0000_t136" style="position:absolute;left:0;text-align:left;margin-left:0;margin-top:0;width:580.55pt;height:28.3pt;rotation:315;z-index:-251650560;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7F494" w14:textId="5BA5C86E" w:rsidR="00790485" w:rsidRDefault="00200C19">
    <w:pPr>
      <w:pStyle w:val="Header"/>
    </w:pPr>
    <w:ins w:id="721" w:author="andy schuster" w:date="2020-03-04T09:56:00Z">
      <w:r>
        <w:rPr>
          <w:noProof/>
        </w:rPr>
        <w:pict w14:anchorId="13A92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3" o:spid="_x0000_s2056" type="#_x0000_t136" style="position:absolute;left:0;text-align:left;margin-left:0;margin-top:0;width:580.55pt;height:28.3pt;rotation:315;z-index:-251642368;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77748" w14:textId="5731DA21" w:rsidR="00790485" w:rsidRDefault="00200C19">
    <w:pPr>
      <w:pStyle w:val="Header"/>
    </w:pPr>
    <w:ins w:id="722" w:author="andy schuster" w:date="2020-03-04T09:56:00Z">
      <w:r>
        <w:rPr>
          <w:noProof/>
        </w:rPr>
        <w:pict w14:anchorId="70DFDD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4" o:spid="_x0000_s2057" type="#_x0000_t136" style="position:absolute;left:0;text-align:left;margin-left:0;margin-top:0;width:580.55pt;height:28.3pt;rotation:315;z-index:-251640320;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4D63" w14:textId="6472B523" w:rsidR="00790485" w:rsidRDefault="00200C19">
    <w:pPr>
      <w:pStyle w:val="Header"/>
    </w:pPr>
    <w:ins w:id="723" w:author="andy schuster" w:date="2020-03-04T09:56:00Z">
      <w:r>
        <w:rPr>
          <w:noProof/>
        </w:rPr>
        <w:pict w14:anchorId="4A84D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26662" o:spid="_x0000_s2055" type="#_x0000_t136" style="position:absolute;left:0;text-align:left;margin-left:0;margin-top:0;width:580.55pt;height:28.3pt;rotation:315;z-index:-251644416;mso-position-horizontal:center;mso-position-horizontal-relative:margin;mso-position-vertical:center;mso-position-vertical-relative:margin" o:allowincell="f" fillcolor="#5a5a5a [2109]" stroked="f">
            <v:fill opacity=".5"/>
            <v:textpath style="font-family:&quot;Times New Roman&quot;;font-size:1pt" string="Working Draft  w/Comments by BZ &amp; MB"/>
            <w10:wrap anchorx="margin" anchory="margin"/>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C16594E"/>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3DC8784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2AC42B8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70611C"/>
    <w:multiLevelType w:val="hybridMultilevel"/>
    <w:tmpl w:val="659C85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A24067"/>
    <w:multiLevelType w:val="hybridMultilevel"/>
    <w:tmpl w:val="AC443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A48E5"/>
    <w:multiLevelType w:val="hybridMultilevel"/>
    <w:tmpl w:val="9DC28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A01E08"/>
    <w:multiLevelType w:val="hybridMultilevel"/>
    <w:tmpl w:val="7E2E14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A4B2E"/>
    <w:multiLevelType w:val="hybridMultilevel"/>
    <w:tmpl w:val="BDA0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313F2"/>
    <w:multiLevelType w:val="hybridMultilevel"/>
    <w:tmpl w:val="E01634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97E1B0F"/>
    <w:multiLevelType w:val="hybridMultilevel"/>
    <w:tmpl w:val="99D4F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24AEE"/>
    <w:multiLevelType w:val="hybridMultilevel"/>
    <w:tmpl w:val="C40EC7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3D56879"/>
    <w:multiLevelType w:val="hybridMultilevel"/>
    <w:tmpl w:val="554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838A5"/>
    <w:multiLevelType w:val="hybridMultilevel"/>
    <w:tmpl w:val="C04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26319"/>
    <w:multiLevelType w:val="hybridMultilevel"/>
    <w:tmpl w:val="2936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43B87"/>
    <w:multiLevelType w:val="multilevel"/>
    <w:tmpl w:val="17AC6E5A"/>
    <w:lvl w:ilvl="0">
      <w:start w:val="1"/>
      <w:numFmt w:val="decimal"/>
      <w:pStyle w:val="Heading1"/>
      <w:lvlText w:val="%1"/>
      <w:lvlJc w:val="left"/>
      <w:pPr>
        <w:tabs>
          <w:tab w:val="num" w:pos="1512"/>
        </w:tabs>
        <w:ind w:left="1512" w:hanging="432"/>
      </w:pPr>
      <w:rPr>
        <w:rFonts w:hint="default"/>
      </w:rPr>
    </w:lvl>
    <w:lvl w:ilvl="1">
      <w:start w:val="1"/>
      <w:numFmt w:val="decimal"/>
      <w:pStyle w:val="Heading2"/>
      <w:lvlText w:val="%1.%2"/>
      <w:lvlJc w:val="left"/>
      <w:pPr>
        <w:tabs>
          <w:tab w:val="num" w:pos="6120"/>
        </w:tabs>
        <w:ind w:left="6120" w:hanging="72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1267"/>
        </w:tabs>
        <w:ind w:left="1267" w:hanging="1267"/>
      </w:pPr>
      <w:rPr>
        <w:rFonts w:hint="default"/>
      </w:rPr>
    </w:lvl>
    <w:lvl w:ilvl="4">
      <w:start w:val="1"/>
      <w:numFmt w:val="decimal"/>
      <w:pStyle w:val="Heading5"/>
      <w:lvlText w:val="%1.%2.%3.%4.%5"/>
      <w:lvlJc w:val="left"/>
      <w:pPr>
        <w:ind w:left="1008" w:hanging="1008"/>
      </w:pPr>
      <w:rPr>
        <w:rFonts w:hint="default"/>
      </w:rPr>
    </w:lvl>
    <w:lvl w:ilvl="5">
      <w:start w:val="1"/>
      <w:numFmt w:val="upperLetter"/>
      <w:lvlRestart w:val="0"/>
      <w:pStyle w:val="Heading6"/>
      <w:lvlText w:val="Appendix %6"/>
      <w:lvlJc w:val="left"/>
      <w:pPr>
        <w:tabs>
          <w:tab w:val="num" w:pos="1800"/>
        </w:tabs>
        <w:ind w:left="1800" w:hanging="1800"/>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decimal"/>
      <w:pStyle w:val="Heading8"/>
      <w:lvlText w:val="%6.%7.%8"/>
      <w:lvlJc w:val="left"/>
      <w:pPr>
        <w:tabs>
          <w:tab w:val="num" w:pos="907"/>
        </w:tabs>
        <w:ind w:left="907" w:hanging="907"/>
      </w:pPr>
      <w:rPr>
        <w:rFonts w:hint="default"/>
      </w:rPr>
    </w:lvl>
    <w:lvl w:ilvl="8">
      <w:start w:val="1"/>
      <w:numFmt w:val="decimal"/>
      <w:pStyle w:val="Heading9"/>
      <w:lvlText w:val="%6.%7.%8.%9"/>
      <w:lvlJc w:val="left"/>
      <w:pPr>
        <w:tabs>
          <w:tab w:val="num" w:pos="1267"/>
        </w:tabs>
        <w:ind w:left="1267" w:hanging="1267"/>
      </w:pPr>
      <w:rPr>
        <w:rFonts w:hint="default"/>
      </w:rPr>
    </w:lvl>
  </w:abstractNum>
  <w:abstractNum w:abstractNumId="15" w15:restartNumberingAfterBreak="0">
    <w:nsid w:val="41A8157D"/>
    <w:multiLevelType w:val="hybridMultilevel"/>
    <w:tmpl w:val="31BA3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C014CB"/>
    <w:multiLevelType w:val="hybridMultilevel"/>
    <w:tmpl w:val="CC54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F1D50"/>
    <w:multiLevelType w:val="hybridMultilevel"/>
    <w:tmpl w:val="798EA3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D1D6D8B"/>
    <w:multiLevelType w:val="hybridMultilevel"/>
    <w:tmpl w:val="65E0ACBE"/>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4"/>
  </w:num>
  <w:num w:numId="2">
    <w:abstractNumId w:val="16"/>
  </w:num>
  <w:num w:numId="3">
    <w:abstractNumId w:val="2"/>
  </w:num>
  <w:num w:numId="4">
    <w:abstractNumId w:val="1"/>
  </w:num>
  <w:num w:numId="5">
    <w:abstractNumId w:val="0"/>
  </w:num>
  <w:num w:numId="6">
    <w:abstractNumId w:val="12"/>
  </w:num>
  <w:num w:numId="7">
    <w:abstractNumId w:val="4"/>
  </w:num>
  <w:num w:numId="8">
    <w:abstractNumId w:val="9"/>
  </w:num>
  <w:num w:numId="9">
    <w:abstractNumId w:val="13"/>
  </w:num>
  <w:num w:numId="10">
    <w:abstractNumId w:val="17"/>
  </w:num>
  <w:num w:numId="11">
    <w:abstractNumId w:val="11"/>
  </w:num>
  <w:num w:numId="12">
    <w:abstractNumId w:val="3"/>
  </w:num>
  <w:num w:numId="13">
    <w:abstractNumId w:val="6"/>
  </w:num>
  <w:num w:numId="14">
    <w:abstractNumId w:val="5"/>
  </w:num>
  <w:num w:numId="15">
    <w:abstractNumId w:val="18"/>
  </w:num>
  <w:num w:numId="16">
    <w:abstractNumId w:val="10"/>
  </w:num>
  <w:num w:numId="17">
    <w:abstractNumId w:val="8"/>
  </w:num>
  <w:num w:numId="18">
    <w:abstractNumId w:val="15"/>
  </w:num>
  <w:num w:numId="1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y schuster">
    <w15:presenceInfo w15:providerId="Windows Live" w15:userId="24c46eb6b397c441"/>
  </w15:person>
  <w15:person w15:author="Robert Hundl">
    <w15:presenceInfo w15:providerId="AD" w15:userId="S-1-5-21-538269118-339351040-354579280-3805756"/>
  </w15:person>
  <w15:person w15:author="Manuela Bucci">
    <w15:presenceInfo w15:providerId="AD" w15:userId="S::manuela.bucci@tymor-marine.com::e2859206-c3fc-45fa-bb4c-6df9decf3c92"/>
  </w15:person>
  <w15:person w15:author="Colin MacFarlane">
    <w15:presenceInfo w15:providerId="AD" w15:userId="S::colin.macfarlane@tymor-marine.com::e662821d-d8fa-48c7-ae1b-d63577efaf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yNjWyMDazNDc0NzBX0lEKTi0uzszPAymwqAUAIg8oaSwAAAA="/>
  </w:docVars>
  <w:rsids>
    <w:rsidRoot w:val="00E31D2F"/>
    <w:rsid w:val="000239D1"/>
    <w:rsid w:val="00025A0B"/>
    <w:rsid w:val="00041287"/>
    <w:rsid w:val="00054DB7"/>
    <w:rsid w:val="00055BFB"/>
    <w:rsid w:val="000614EB"/>
    <w:rsid w:val="0006669A"/>
    <w:rsid w:val="00077BBD"/>
    <w:rsid w:val="00095A4D"/>
    <w:rsid w:val="000A6B5B"/>
    <w:rsid w:val="000B361C"/>
    <w:rsid w:val="000C3923"/>
    <w:rsid w:val="000F6D2D"/>
    <w:rsid w:val="001225B2"/>
    <w:rsid w:val="00136E89"/>
    <w:rsid w:val="001B24C6"/>
    <w:rsid w:val="001B32E5"/>
    <w:rsid w:val="001B40D4"/>
    <w:rsid w:val="001C77A3"/>
    <w:rsid w:val="001D382D"/>
    <w:rsid w:val="001F5BC4"/>
    <w:rsid w:val="00200C19"/>
    <w:rsid w:val="002160DD"/>
    <w:rsid w:val="00243C2F"/>
    <w:rsid w:val="002604B5"/>
    <w:rsid w:val="00263FBA"/>
    <w:rsid w:val="00274342"/>
    <w:rsid w:val="0027619D"/>
    <w:rsid w:val="00276D5F"/>
    <w:rsid w:val="002C0AD1"/>
    <w:rsid w:val="002C2C5C"/>
    <w:rsid w:val="002C4BB6"/>
    <w:rsid w:val="002D5676"/>
    <w:rsid w:val="002E1BD7"/>
    <w:rsid w:val="003150BA"/>
    <w:rsid w:val="00320D8F"/>
    <w:rsid w:val="00340A9D"/>
    <w:rsid w:val="00347E28"/>
    <w:rsid w:val="003865D3"/>
    <w:rsid w:val="0039614A"/>
    <w:rsid w:val="003E056B"/>
    <w:rsid w:val="003E65A6"/>
    <w:rsid w:val="003F1523"/>
    <w:rsid w:val="004011DE"/>
    <w:rsid w:val="00421B09"/>
    <w:rsid w:val="0044339C"/>
    <w:rsid w:val="00456CAE"/>
    <w:rsid w:val="00467E01"/>
    <w:rsid w:val="0047328E"/>
    <w:rsid w:val="00476047"/>
    <w:rsid w:val="004A3303"/>
    <w:rsid w:val="004A5276"/>
    <w:rsid w:val="004A7ACF"/>
    <w:rsid w:val="004C3FFD"/>
    <w:rsid w:val="004C791A"/>
    <w:rsid w:val="004E7B77"/>
    <w:rsid w:val="004F175B"/>
    <w:rsid w:val="00507D58"/>
    <w:rsid w:val="00523988"/>
    <w:rsid w:val="0053300F"/>
    <w:rsid w:val="00535D7B"/>
    <w:rsid w:val="0054744F"/>
    <w:rsid w:val="00561266"/>
    <w:rsid w:val="00563C7B"/>
    <w:rsid w:val="005744B3"/>
    <w:rsid w:val="00590F05"/>
    <w:rsid w:val="005A60C2"/>
    <w:rsid w:val="005D0667"/>
    <w:rsid w:val="005D3CA1"/>
    <w:rsid w:val="005D7C08"/>
    <w:rsid w:val="005F122B"/>
    <w:rsid w:val="006014C7"/>
    <w:rsid w:val="00613C97"/>
    <w:rsid w:val="00647021"/>
    <w:rsid w:val="0065119E"/>
    <w:rsid w:val="00674CBC"/>
    <w:rsid w:val="006C3C19"/>
    <w:rsid w:val="006D2F91"/>
    <w:rsid w:val="007222E5"/>
    <w:rsid w:val="007515EC"/>
    <w:rsid w:val="00765A7A"/>
    <w:rsid w:val="00773FD3"/>
    <w:rsid w:val="007745F6"/>
    <w:rsid w:val="00790485"/>
    <w:rsid w:val="007A750B"/>
    <w:rsid w:val="007C157E"/>
    <w:rsid w:val="007D5854"/>
    <w:rsid w:val="007F5F7C"/>
    <w:rsid w:val="00804157"/>
    <w:rsid w:val="008124B2"/>
    <w:rsid w:val="00835D29"/>
    <w:rsid w:val="00847CC9"/>
    <w:rsid w:val="008505DC"/>
    <w:rsid w:val="00854D36"/>
    <w:rsid w:val="0087344B"/>
    <w:rsid w:val="00875507"/>
    <w:rsid w:val="0088753A"/>
    <w:rsid w:val="008B176F"/>
    <w:rsid w:val="008C3C98"/>
    <w:rsid w:val="0090152D"/>
    <w:rsid w:val="00923B61"/>
    <w:rsid w:val="00973C8B"/>
    <w:rsid w:val="00980DBE"/>
    <w:rsid w:val="00992C49"/>
    <w:rsid w:val="009A200C"/>
    <w:rsid w:val="009C2543"/>
    <w:rsid w:val="009F1A67"/>
    <w:rsid w:val="00A00349"/>
    <w:rsid w:val="00A03063"/>
    <w:rsid w:val="00A07715"/>
    <w:rsid w:val="00A22696"/>
    <w:rsid w:val="00A240E5"/>
    <w:rsid w:val="00A448A5"/>
    <w:rsid w:val="00A51ED6"/>
    <w:rsid w:val="00A668F0"/>
    <w:rsid w:val="00A87C34"/>
    <w:rsid w:val="00A97EAD"/>
    <w:rsid w:val="00AA6E5A"/>
    <w:rsid w:val="00B00504"/>
    <w:rsid w:val="00B1104E"/>
    <w:rsid w:val="00B235EE"/>
    <w:rsid w:val="00B411A0"/>
    <w:rsid w:val="00B93FD7"/>
    <w:rsid w:val="00B9574A"/>
    <w:rsid w:val="00BB0DE6"/>
    <w:rsid w:val="00BD13B1"/>
    <w:rsid w:val="00BF12A5"/>
    <w:rsid w:val="00C00FC5"/>
    <w:rsid w:val="00C41A81"/>
    <w:rsid w:val="00C54367"/>
    <w:rsid w:val="00C55B43"/>
    <w:rsid w:val="00C561BF"/>
    <w:rsid w:val="00C748AD"/>
    <w:rsid w:val="00C975A4"/>
    <w:rsid w:val="00CA57AD"/>
    <w:rsid w:val="00CC700D"/>
    <w:rsid w:val="00CC7F09"/>
    <w:rsid w:val="00D07ADC"/>
    <w:rsid w:val="00D12B82"/>
    <w:rsid w:val="00D37432"/>
    <w:rsid w:val="00D741A2"/>
    <w:rsid w:val="00D74980"/>
    <w:rsid w:val="00D93CF6"/>
    <w:rsid w:val="00DE0D54"/>
    <w:rsid w:val="00E0255B"/>
    <w:rsid w:val="00E136E7"/>
    <w:rsid w:val="00E2455C"/>
    <w:rsid w:val="00E31D2F"/>
    <w:rsid w:val="00E40B30"/>
    <w:rsid w:val="00E430DD"/>
    <w:rsid w:val="00E47B2D"/>
    <w:rsid w:val="00E966F1"/>
    <w:rsid w:val="00EA5494"/>
    <w:rsid w:val="00EB0295"/>
    <w:rsid w:val="00EE2FB5"/>
    <w:rsid w:val="00F015A2"/>
    <w:rsid w:val="00F22E71"/>
    <w:rsid w:val="00F47AB9"/>
    <w:rsid w:val="00F53830"/>
    <w:rsid w:val="00F94650"/>
    <w:rsid w:val="00FC247C"/>
    <w:rsid w:val="00FD0C5A"/>
    <w:rsid w:val="00FE4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D27D4F3"/>
  <w15:docId w15:val="{79EB11DF-E661-4977-BE0E-A40652AC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507"/>
    <w:pPr>
      <w:spacing w:after="0" w:line="240" w:lineRule="auto"/>
    </w:pPr>
    <w:rPr>
      <w:rFonts w:ascii="Times New Roman" w:hAnsi="Times New Roman" w:cs="Times New Roman"/>
    </w:rPr>
  </w:style>
  <w:style w:type="paragraph" w:styleId="Heading1">
    <w:name w:val="heading 1"/>
    <w:basedOn w:val="Normal"/>
    <w:next w:val="BodyText"/>
    <w:link w:val="Heading1Char"/>
    <w:uiPriority w:val="9"/>
    <w:qFormat/>
    <w:rsid w:val="007222E5"/>
    <w:pPr>
      <w:keepNext/>
      <w:keepLines/>
      <w:numPr>
        <w:numId w:val="1"/>
      </w:numPr>
      <w:tabs>
        <w:tab w:val="clear" w:pos="1512"/>
      </w:tabs>
      <w:spacing w:before="240" w:after="120"/>
      <w:ind w:left="450"/>
      <w:outlineLvl w:val="0"/>
    </w:pPr>
    <w:rPr>
      <w:rFonts w:ascii="Arial" w:eastAsiaTheme="majorEastAsia" w:hAnsi="Arial" w:cs="Arial"/>
      <w:b/>
      <w:bCs/>
      <w:sz w:val="28"/>
      <w:szCs w:val="28"/>
    </w:rPr>
  </w:style>
  <w:style w:type="paragraph" w:styleId="Heading2">
    <w:name w:val="heading 2"/>
    <w:basedOn w:val="Normal"/>
    <w:next w:val="BodyText"/>
    <w:link w:val="Heading2Char"/>
    <w:uiPriority w:val="9"/>
    <w:unhideWhenUsed/>
    <w:qFormat/>
    <w:rsid w:val="00773FD3"/>
    <w:pPr>
      <w:keepNext/>
      <w:keepLines/>
      <w:numPr>
        <w:ilvl w:val="1"/>
        <w:numId w:val="1"/>
      </w:numPr>
      <w:tabs>
        <w:tab w:val="clear" w:pos="6120"/>
      </w:tabs>
      <w:spacing w:before="240" w:after="120"/>
      <w:ind w:left="630" w:hanging="630"/>
      <w:outlineLvl w:val="1"/>
    </w:pPr>
    <w:rPr>
      <w:rFonts w:ascii="Arial" w:eastAsiaTheme="majorEastAsia" w:hAnsi="Arial" w:cs="Arial"/>
      <w:b/>
      <w:bCs/>
      <w:i/>
      <w:sz w:val="24"/>
      <w:szCs w:val="26"/>
    </w:rPr>
  </w:style>
  <w:style w:type="paragraph" w:styleId="Heading3">
    <w:name w:val="heading 3"/>
    <w:basedOn w:val="Normal"/>
    <w:next w:val="BodyText"/>
    <w:link w:val="Heading3Char"/>
    <w:uiPriority w:val="9"/>
    <w:unhideWhenUsed/>
    <w:qFormat/>
    <w:rsid w:val="00B9574A"/>
    <w:pPr>
      <w:keepNext/>
      <w:keepLines/>
      <w:numPr>
        <w:ilvl w:val="2"/>
        <w:numId w:val="1"/>
      </w:numPr>
      <w:spacing w:before="240" w:after="120"/>
      <w:outlineLvl w:val="2"/>
    </w:pPr>
    <w:rPr>
      <w:rFonts w:ascii="Arial" w:eastAsiaTheme="majorEastAsia" w:hAnsi="Arial" w:cs="Arial"/>
      <w:b/>
      <w:bCs/>
      <w:u w:val="single"/>
    </w:rPr>
  </w:style>
  <w:style w:type="paragraph" w:styleId="Heading4">
    <w:name w:val="heading 4"/>
    <w:basedOn w:val="Normal"/>
    <w:next w:val="BodyText"/>
    <w:link w:val="Heading4Char"/>
    <w:uiPriority w:val="9"/>
    <w:unhideWhenUsed/>
    <w:qFormat/>
    <w:rsid w:val="00B9574A"/>
    <w:pPr>
      <w:keepNext/>
      <w:keepLines/>
      <w:numPr>
        <w:ilvl w:val="3"/>
        <w:numId w:val="1"/>
      </w:numPr>
      <w:spacing w:before="240" w:after="120"/>
      <w:outlineLvl w:val="3"/>
    </w:pPr>
    <w:rPr>
      <w:rFonts w:ascii="Arial" w:eastAsiaTheme="majorEastAsia" w:hAnsi="Arial" w:cs="Arial"/>
      <w:b/>
      <w:bCs/>
      <w:iCs/>
    </w:rPr>
  </w:style>
  <w:style w:type="paragraph" w:styleId="Heading5">
    <w:name w:val="heading 5"/>
    <w:basedOn w:val="Normal"/>
    <w:next w:val="BodyText"/>
    <w:link w:val="Heading5Char"/>
    <w:uiPriority w:val="9"/>
    <w:semiHidden/>
    <w:unhideWhenUsed/>
    <w:qFormat/>
    <w:rsid w:val="00B9574A"/>
    <w:pPr>
      <w:keepNext/>
      <w:keepLines/>
      <w:numPr>
        <w:ilvl w:val="4"/>
        <w:numId w:val="1"/>
      </w:numPr>
      <w:tabs>
        <w:tab w:val="left" w:pos="1440"/>
      </w:tabs>
      <w:spacing w:before="240" w:after="120"/>
      <w:jc w:val="center"/>
      <w:outlineLvl w:val="4"/>
    </w:pPr>
    <w:rPr>
      <w:rFonts w:ascii="Arial" w:eastAsiaTheme="majorEastAsia" w:hAnsi="Arial" w:cs="Arial"/>
      <w:b/>
    </w:rPr>
  </w:style>
  <w:style w:type="paragraph" w:styleId="Heading6">
    <w:name w:val="heading 6"/>
    <w:basedOn w:val="Normal"/>
    <w:next w:val="BodyText"/>
    <w:link w:val="Heading6Char"/>
    <w:uiPriority w:val="9"/>
    <w:semiHidden/>
    <w:unhideWhenUsed/>
    <w:qFormat/>
    <w:rsid w:val="00B9574A"/>
    <w:pPr>
      <w:keepNext/>
      <w:keepLines/>
      <w:numPr>
        <w:ilvl w:val="5"/>
        <w:numId w:val="1"/>
      </w:numPr>
      <w:spacing w:before="240" w:after="120"/>
      <w:outlineLvl w:val="5"/>
    </w:pPr>
    <w:rPr>
      <w:rFonts w:ascii="Arial" w:eastAsiaTheme="majorEastAsia" w:hAnsi="Arial" w:cs="Arial"/>
      <w:b/>
      <w:iCs/>
      <w:sz w:val="28"/>
    </w:rPr>
  </w:style>
  <w:style w:type="paragraph" w:styleId="Heading7">
    <w:name w:val="heading 7"/>
    <w:basedOn w:val="Normal"/>
    <w:next w:val="BodyText"/>
    <w:link w:val="Heading7Char"/>
    <w:uiPriority w:val="9"/>
    <w:unhideWhenUsed/>
    <w:qFormat/>
    <w:rsid w:val="00B9574A"/>
    <w:pPr>
      <w:keepNext/>
      <w:keepLines/>
      <w:numPr>
        <w:ilvl w:val="6"/>
        <w:numId w:val="1"/>
      </w:numPr>
      <w:spacing w:before="240" w:after="120"/>
      <w:outlineLvl w:val="6"/>
    </w:pPr>
    <w:rPr>
      <w:rFonts w:ascii="Arial" w:eastAsiaTheme="majorEastAsia" w:hAnsi="Arial" w:cs="Arial"/>
      <w:b/>
      <w:i/>
      <w:iCs/>
      <w:sz w:val="24"/>
    </w:rPr>
  </w:style>
  <w:style w:type="paragraph" w:styleId="Heading8">
    <w:name w:val="heading 8"/>
    <w:basedOn w:val="Normal"/>
    <w:next w:val="BodyText"/>
    <w:link w:val="Heading8Char"/>
    <w:uiPriority w:val="9"/>
    <w:semiHidden/>
    <w:unhideWhenUsed/>
    <w:qFormat/>
    <w:rsid w:val="00B9574A"/>
    <w:pPr>
      <w:keepNext/>
      <w:keepLines/>
      <w:numPr>
        <w:ilvl w:val="7"/>
        <w:numId w:val="1"/>
      </w:numPr>
      <w:spacing w:before="240" w:after="120"/>
      <w:outlineLvl w:val="7"/>
    </w:pPr>
    <w:rPr>
      <w:rFonts w:ascii="Arial" w:eastAsiaTheme="majorEastAsia" w:hAnsi="Arial" w:cs="Arial"/>
      <w:b/>
      <w:sz w:val="20"/>
      <w:szCs w:val="20"/>
      <w:u w:val="single"/>
    </w:rPr>
  </w:style>
  <w:style w:type="paragraph" w:styleId="Heading9">
    <w:name w:val="heading 9"/>
    <w:basedOn w:val="Normal"/>
    <w:next w:val="BodyText"/>
    <w:link w:val="Heading9Char"/>
    <w:uiPriority w:val="9"/>
    <w:semiHidden/>
    <w:unhideWhenUsed/>
    <w:qFormat/>
    <w:rsid w:val="00B9574A"/>
    <w:pPr>
      <w:keepNext/>
      <w:keepLines/>
      <w:numPr>
        <w:ilvl w:val="8"/>
        <w:numId w:val="1"/>
      </w:numPr>
      <w:spacing w:before="240" w:after="120"/>
      <w:outlineLvl w:val="8"/>
    </w:pPr>
    <w:rPr>
      <w:rFonts w:ascii="Arial" w:eastAsiaTheme="majorEastAsia" w:hAnsi="Arial" w:cs="Arial"/>
      <w:b/>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link w:val="HeadingChar"/>
    <w:qFormat/>
    <w:rsid w:val="002C2C5C"/>
    <w:pPr>
      <w:keepNext/>
      <w:spacing w:before="240" w:after="120"/>
    </w:pPr>
    <w:rPr>
      <w:rFonts w:ascii="Arial" w:hAnsi="Arial" w:cs="Arial"/>
      <w:b/>
      <w:sz w:val="28"/>
    </w:rPr>
  </w:style>
  <w:style w:type="character" w:customStyle="1" w:styleId="HeadingChar">
    <w:name w:val="Heading Char"/>
    <w:basedOn w:val="DefaultParagraphFont"/>
    <w:link w:val="Heading"/>
    <w:rsid w:val="002C2C5C"/>
    <w:rPr>
      <w:rFonts w:ascii="Arial" w:hAnsi="Arial" w:cs="Arial"/>
      <w:b/>
      <w:sz w:val="28"/>
    </w:rPr>
  </w:style>
  <w:style w:type="paragraph" w:styleId="Header">
    <w:name w:val="header"/>
    <w:basedOn w:val="Normal"/>
    <w:link w:val="HeaderChar"/>
    <w:unhideWhenUsed/>
    <w:rsid w:val="002C2C5C"/>
    <w:pPr>
      <w:pBdr>
        <w:bottom w:val="single" w:sz="4" w:space="0" w:color="BFBFBF"/>
      </w:pBdr>
      <w:tabs>
        <w:tab w:val="center" w:pos="4680"/>
        <w:tab w:val="right" w:pos="9360"/>
      </w:tabs>
      <w:jc w:val="center"/>
    </w:pPr>
  </w:style>
  <w:style w:type="character" w:customStyle="1" w:styleId="HeaderChar">
    <w:name w:val="Header Char"/>
    <w:basedOn w:val="DefaultParagraphFont"/>
    <w:link w:val="Header"/>
    <w:rsid w:val="002C2C5C"/>
    <w:rPr>
      <w:rFonts w:ascii="Times New Roman" w:hAnsi="Times New Roman" w:cs="Times New Roman"/>
    </w:rPr>
  </w:style>
  <w:style w:type="paragraph" w:styleId="Footer">
    <w:name w:val="footer"/>
    <w:basedOn w:val="Normal"/>
    <w:link w:val="FooterChar"/>
    <w:uiPriority w:val="99"/>
    <w:unhideWhenUsed/>
    <w:rsid w:val="002C2C5C"/>
    <w:pPr>
      <w:pBdr>
        <w:top w:val="single" w:sz="4" w:space="0" w:color="BFBFBF"/>
      </w:pBdr>
      <w:tabs>
        <w:tab w:val="center" w:pos="4680"/>
        <w:tab w:val="right" w:pos="9360"/>
      </w:tabs>
      <w:jc w:val="center"/>
    </w:pPr>
  </w:style>
  <w:style w:type="character" w:customStyle="1" w:styleId="FooterChar">
    <w:name w:val="Footer Char"/>
    <w:basedOn w:val="DefaultParagraphFont"/>
    <w:link w:val="Footer"/>
    <w:uiPriority w:val="99"/>
    <w:rsid w:val="002C2C5C"/>
    <w:rPr>
      <w:rFonts w:ascii="Times New Roman" w:hAnsi="Times New Roman" w:cs="Times New Roman"/>
    </w:rPr>
  </w:style>
  <w:style w:type="paragraph" w:styleId="BodyText">
    <w:name w:val="Body Text"/>
    <w:basedOn w:val="Normal"/>
    <w:next w:val="Normal"/>
    <w:link w:val="BodyTextChar"/>
    <w:uiPriority w:val="99"/>
    <w:unhideWhenUsed/>
    <w:qFormat/>
    <w:rsid w:val="00B9574A"/>
    <w:pPr>
      <w:spacing w:before="120"/>
    </w:pPr>
  </w:style>
  <w:style w:type="character" w:customStyle="1" w:styleId="BodyTextChar">
    <w:name w:val="Body Text Char"/>
    <w:basedOn w:val="DefaultParagraphFont"/>
    <w:link w:val="BodyText"/>
    <w:uiPriority w:val="99"/>
    <w:rsid w:val="00B9574A"/>
    <w:rPr>
      <w:rFonts w:ascii="Times New Roman" w:hAnsi="Times New Roman" w:cs="Times New Roman"/>
    </w:rPr>
  </w:style>
  <w:style w:type="character" w:customStyle="1" w:styleId="Heading1Char">
    <w:name w:val="Heading 1 Char"/>
    <w:basedOn w:val="DefaultParagraphFont"/>
    <w:link w:val="Heading1"/>
    <w:uiPriority w:val="9"/>
    <w:rsid w:val="007222E5"/>
    <w:rPr>
      <w:rFonts w:ascii="Arial" w:eastAsiaTheme="majorEastAsia" w:hAnsi="Arial" w:cs="Arial"/>
      <w:b/>
      <w:bCs/>
      <w:sz w:val="28"/>
      <w:szCs w:val="28"/>
    </w:rPr>
  </w:style>
  <w:style w:type="character" w:customStyle="1" w:styleId="Heading6Char">
    <w:name w:val="Heading 6 Char"/>
    <w:basedOn w:val="DefaultParagraphFont"/>
    <w:link w:val="Heading6"/>
    <w:uiPriority w:val="9"/>
    <w:semiHidden/>
    <w:rsid w:val="00B9574A"/>
    <w:rPr>
      <w:rFonts w:ascii="Arial" w:eastAsiaTheme="majorEastAsia" w:hAnsi="Arial" w:cs="Arial"/>
      <w:b/>
      <w:iCs/>
      <w:sz w:val="28"/>
    </w:rPr>
  </w:style>
  <w:style w:type="character" w:customStyle="1" w:styleId="Heading2Char">
    <w:name w:val="Heading 2 Char"/>
    <w:basedOn w:val="DefaultParagraphFont"/>
    <w:link w:val="Heading2"/>
    <w:uiPriority w:val="9"/>
    <w:rsid w:val="00773FD3"/>
    <w:rPr>
      <w:rFonts w:ascii="Arial" w:eastAsiaTheme="majorEastAsia" w:hAnsi="Arial" w:cs="Arial"/>
      <w:b/>
      <w:bCs/>
      <w:i/>
      <w:sz w:val="24"/>
      <w:szCs w:val="26"/>
    </w:rPr>
  </w:style>
  <w:style w:type="character" w:customStyle="1" w:styleId="Heading7Char">
    <w:name w:val="Heading 7 Char"/>
    <w:basedOn w:val="DefaultParagraphFont"/>
    <w:link w:val="Heading7"/>
    <w:uiPriority w:val="9"/>
    <w:rsid w:val="00B9574A"/>
    <w:rPr>
      <w:rFonts w:ascii="Arial" w:eastAsiaTheme="majorEastAsia" w:hAnsi="Arial" w:cs="Arial"/>
      <w:b/>
      <w:i/>
      <w:iCs/>
      <w:sz w:val="24"/>
    </w:rPr>
  </w:style>
  <w:style w:type="character" w:customStyle="1" w:styleId="Heading3Char">
    <w:name w:val="Heading 3 Char"/>
    <w:basedOn w:val="DefaultParagraphFont"/>
    <w:link w:val="Heading3"/>
    <w:uiPriority w:val="9"/>
    <w:rsid w:val="00B9574A"/>
    <w:rPr>
      <w:rFonts w:ascii="Arial" w:eastAsiaTheme="majorEastAsia" w:hAnsi="Arial" w:cs="Arial"/>
      <w:b/>
      <w:bCs/>
      <w:u w:val="single"/>
    </w:rPr>
  </w:style>
  <w:style w:type="character" w:customStyle="1" w:styleId="Heading8Char">
    <w:name w:val="Heading 8 Char"/>
    <w:basedOn w:val="DefaultParagraphFont"/>
    <w:link w:val="Heading8"/>
    <w:uiPriority w:val="9"/>
    <w:semiHidden/>
    <w:rsid w:val="00B9574A"/>
    <w:rPr>
      <w:rFonts w:ascii="Arial" w:eastAsiaTheme="majorEastAsia" w:hAnsi="Arial" w:cs="Arial"/>
      <w:b/>
      <w:sz w:val="20"/>
      <w:szCs w:val="20"/>
      <w:u w:val="single"/>
    </w:rPr>
  </w:style>
  <w:style w:type="character" w:customStyle="1" w:styleId="Heading4Char">
    <w:name w:val="Heading 4 Char"/>
    <w:basedOn w:val="DefaultParagraphFont"/>
    <w:link w:val="Heading4"/>
    <w:uiPriority w:val="9"/>
    <w:rsid w:val="00B9574A"/>
    <w:rPr>
      <w:rFonts w:ascii="Arial" w:eastAsiaTheme="majorEastAsia" w:hAnsi="Arial" w:cs="Arial"/>
      <w:b/>
      <w:bCs/>
      <w:iCs/>
    </w:rPr>
  </w:style>
  <w:style w:type="character" w:customStyle="1" w:styleId="Heading9Char">
    <w:name w:val="Heading 9 Char"/>
    <w:basedOn w:val="DefaultParagraphFont"/>
    <w:link w:val="Heading9"/>
    <w:uiPriority w:val="9"/>
    <w:semiHidden/>
    <w:rsid w:val="00B9574A"/>
    <w:rPr>
      <w:rFonts w:ascii="Arial" w:eastAsiaTheme="majorEastAsia" w:hAnsi="Arial" w:cs="Arial"/>
      <w:b/>
      <w:iCs/>
      <w:sz w:val="20"/>
      <w:szCs w:val="20"/>
    </w:rPr>
  </w:style>
  <w:style w:type="character" w:customStyle="1" w:styleId="Heading5Char">
    <w:name w:val="Heading 5 Char"/>
    <w:basedOn w:val="DefaultParagraphFont"/>
    <w:link w:val="Heading5"/>
    <w:uiPriority w:val="9"/>
    <w:semiHidden/>
    <w:rsid w:val="00B9574A"/>
    <w:rPr>
      <w:rFonts w:ascii="Arial" w:eastAsiaTheme="majorEastAsia" w:hAnsi="Arial" w:cs="Arial"/>
      <w:b/>
    </w:rPr>
  </w:style>
  <w:style w:type="paragraph" w:customStyle="1" w:styleId="CaptionFigure">
    <w:name w:val="Caption Figure"/>
    <w:basedOn w:val="Normal"/>
    <w:next w:val="Normal"/>
    <w:link w:val="CaptionFigureChar"/>
    <w:qFormat/>
    <w:rsid w:val="00B9574A"/>
    <w:pPr>
      <w:spacing w:before="120" w:after="120"/>
      <w:jc w:val="center"/>
    </w:pPr>
    <w:rPr>
      <w:b/>
    </w:rPr>
  </w:style>
  <w:style w:type="character" w:customStyle="1" w:styleId="CaptionFigureChar">
    <w:name w:val="Caption Figure Char"/>
    <w:basedOn w:val="DefaultParagraphFont"/>
    <w:link w:val="CaptionFigure"/>
    <w:rsid w:val="00B9574A"/>
    <w:rPr>
      <w:rFonts w:ascii="Times New Roman" w:hAnsi="Times New Roman" w:cs="Times New Roman"/>
      <w:b/>
    </w:rPr>
  </w:style>
  <w:style w:type="paragraph" w:customStyle="1" w:styleId="CaptionTable">
    <w:name w:val="Caption Table"/>
    <w:basedOn w:val="Normal"/>
    <w:next w:val="Normal"/>
    <w:link w:val="CaptionTableChar"/>
    <w:qFormat/>
    <w:rsid w:val="00B9574A"/>
    <w:pPr>
      <w:keepNext/>
      <w:spacing w:before="120" w:after="120"/>
      <w:jc w:val="center"/>
    </w:pPr>
    <w:rPr>
      <w:b/>
    </w:rPr>
  </w:style>
  <w:style w:type="character" w:customStyle="1" w:styleId="CaptionTableChar">
    <w:name w:val="Caption Table Char"/>
    <w:basedOn w:val="DefaultParagraphFont"/>
    <w:link w:val="CaptionTable"/>
    <w:rsid w:val="00B9574A"/>
    <w:rPr>
      <w:rFonts w:ascii="Times New Roman" w:hAnsi="Times New Roman" w:cs="Times New Roman"/>
      <w:b/>
    </w:rPr>
  </w:style>
  <w:style w:type="paragraph" w:styleId="TOC1">
    <w:name w:val="toc 1"/>
    <w:basedOn w:val="Normal"/>
    <w:next w:val="Normal"/>
    <w:autoRedefine/>
    <w:uiPriority w:val="39"/>
    <w:unhideWhenUsed/>
    <w:qFormat/>
    <w:rsid w:val="00B9574A"/>
    <w:pPr>
      <w:keepNext/>
      <w:tabs>
        <w:tab w:val="left" w:pos="475"/>
        <w:tab w:val="right" w:leader="dot" w:pos="8640"/>
      </w:tabs>
      <w:spacing w:before="60"/>
      <w:ind w:left="475" w:hanging="475"/>
    </w:pPr>
  </w:style>
  <w:style w:type="paragraph" w:styleId="TOC2">
    <w:name w:val="toc 2"/>
    <w:basedOn w:val="Normal"/>
    <w:next w:val="Normal"/>
    <w:autoRedefine/>
    <w:uiPriority w:val="39"/>
    <w:unhideWhenUsed/>
    <w:qFormat/>
    <w:rsid w:val="00B9574A"/>
    <w:pPr>
      <w:tabs>
        <w:tab w:val="left" w:pos="965"/>
        <w:tab w:val="right" w:leader="dot" w:pos="8640"/>
      </w:tabs>
      <w:spacing w:before="60"/>
      <w:ind w:left="965" w:hanging="720"/>
    </w:pPr>
  </w:style>
  <w:style w:type="paragraph" w:styleId="TOC3">
    <w:name w:val="toc 3"/>
    <w:basedOn w:val="Normal"/>
    <w:next w:val="Normal"/>
    <w:autoRedefine/>
    <w:uiPriority w:val="39"/>
    <w:unhideWhenUsed/>
    <w:qFormat/>
    <w:rsid w:val="00B9574A"/>
    <w:pPr>
      <w:tabs>
        <w:tab w:val="left" w:pos="1440"/>
        <w:tab w:val="right" w:leader="dot" w:pos="8640"/>
      </w:tabs>
      <w:ind w:left="1440" w:hanging="965"/>
    </w:pPr>
  </w:style>
  <w:style w:type="paragraph" w:styleId="TOC4">
    <w:name w:val="toc 4"/>
    <w:basedOn w:val="Normal"/>
    <w:next w:val="Normal"/>
    <w:autoRedefine/>
    <w:uiPriority w:val="39"/>
    <w:unhideWhenUsed/>
    <w:qFormat/>
    <w:rsid w:val="00B9574A"/>
    <w:pPr>
      <w:tabs>
        <w:tab w:val="left" w:pos="1685"/>
        <w:tab w:val="right" w:leader="dot" w:pos="8640"/>
      </w:tabs>
      <w:ind w:left="1685" w:hanging="965"/>
    </w:pPr>
  </w:style>
  <w:style w:type="paragraph" w:styleId="Title">
    <w:name w:val="Title"/>
    <w:basedOn w:val="Normal"/>
    <w:next w:val="Normal"/>
    <w:link w:val="TitleChar"/>
    <w:rsid w:val="00B9574A"/>
    <w:pPr>
      <w:pBdr>
        <w:bottom w:val="single" w:sz="8" w:space="4" w:color="4F81BD"/>
      </w:pBdr>
      <w:contextualSpacing/>
    </w:pPr>
    <w:rPr>
      <w:rFonts w:eastAsia="Times New Roman"/>
      <w:b/>
      <w:caps/>
      <w:kern w:val="28"/>
      <w:sz w:val="32"/>
      <w:szCs w:val="52"/>
    </w:rPr>
  </w:style>
  <w:style w:type="character" w:customStyle="1" w:styleId="TitleChar">
    <w:name w:val="Title Char"/>
    <w:basedOn w:val="DefaultParagraphFont"/>
    <w:link w:val="Title"/>
    <w:rsid w:val="00B9574A"/>
    <w:rPr>
      <w:rFonts w:ascii="Times New Roman" w:eastAsia="Times New Roman" w:hAnsi="Times New Roman" w:cs="Times New Roman"/>
      <w:b/>
      <w:caps/>
      <w:kern w:val="28"/>
      <w:sz w:val="32"/>
      <w:szCs w:val="52"/>
    </w:rPr>
  </w:style>
  <w:style w:type="table" w:styleId="TableGrid">
    <w:name w:val="Table Grid"/>
    <w:basedOn w:val="TableNormal"/>
    <w:rsid w:val="00B9574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A07715"/>
    <w:rPr>
      <w:color w:val="0000FF"/>
      <w:u w:val="single"/>
    </w:rPr>
  </w:style>
  <w:style w:type="character" w:styleId="PlaceholderText">
    <w:name w:val="Placeholder Text"/>
    <w:basedOn w:val="DefaultParagraphFont"/>
    <w:uiPriority w:val="99"/>
    <w:semiHidden/>
    <w:rsid w:val="00025A0B"/>
    <w:rPr>
      <w:color w:val="808080"/>
    </w:rPr>
  </w:style>
  <w:style w:type="paragraph" w:styleId="ListParagraph">
    <w:name w:val="List Paragraph"/>
    <w:basedOn w:val="Normal"/>
    <w:uiPriority w:val="34"/>
    <w:rsid w:val="00D37432"/>
    <w:pPr>
      <w:ind w:left="720"/>
    </w:pPr>
    <w:rPr>
      <w:rFonts w:eastAsia="Calibri"/>
      <w:szCs w:val="24"/>
    </w:rPr>
  </w:style>
  <w:style w:type="paragraph" w:styleId="BlockText">
    <w:name w:val="Block Text"/>
    <w:basedOn w:val="Normal"/>
    <w:uiPriority w:val="99"/>
    <w:unhideWhenUsed/>
    <w:rsid w:val="003E65A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Revision">
    <w:name w:val="Revision"/>
    <w:hidden/>
    <w:uiPriority w:val="99"/>
    <w:semiHidden/>
    <w:rsid w:val="002E1BD7"/>
    <w:pPr>
      <w:spacing w:after="0"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2E1BD7"/>
    <w:rPr>
      <w:rFonts w:ascii="Tahoma" w:hAnsi="Tahoma" w:cs="Tahoma"/>
      <w:sz w:val="16"/>
      <w:szCs w:val="16"/>
    </w:rPr>
  </w:style>
  <w:style w:type="character" w:customStyle="1" w:styleId="BalloonTextChar">
    <w:name w:val="Balloon Text Char"/>
    <w:basedOn w:val="DefaultParagraphFont"/>
    <w:link w:val="BalloonText"/>
    <w:uiPriority w:val="99"/>
    <w:semiHidden/>
    <w:rsid w:val="002E1BD7"/>
    <w:rPr>
      <w:rFonts w:ascii="Tahoma" w:hAnsi="Tahoma" w:cs="Tahoma"/>
      <w:sz w:val="16"/>
      <w:szCs w:val="16"/>
    </w:rPr>
  </w:style>
  <w:style w:type="paragraph" w:styleId="NormalWeb">
    <w:name w:val="Normal (Web)"/>
    <w:basedOn w:val="Normal"/>
    <w:uiPriority w:val="99"/>
    <w:semiHidden/>
    <w:unhideWhenUsed/>
    <w:rsid w:val="004A5276"/>
    <w:pPr>
      <w:spacing w:before="100" w:beforeAutospacing="1" w:after="100" w:afterAutospacing="1"/>
      <w:ind w:left="270" w:hanging="25"/>
    </w:pPr>
    <w:rPr>
      <w:sz w:val="24"/>
      <w:szCs w:val="24"/>
    </w:rPr>
  </w:style>
  <w:style w:type="paragraph" w:customStyle="1" w:styleId="Default">
    <w:name w:val="Default"/>
    <w:rsid w:val="00980DBE"/>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4E7B77"/>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C00FC5"/>
    <w:rPr>
      <w:sz w:val="16"/>
      <w:szCs w:val="16"/>
    </w:rPr>
  </w:style>
  <w:style w:type="paragraph" w:styleId="CommentText">
    <w:name w:val="annotation text"/>
    <w:basedOn w:val="Normal"/>
    <w:link w:val="CommentTextChar"/>
    <w:uiPriority w:val="99"/>
    <w:unhideWhenUsed/>
    <w:rsid w:val="00C00FC5"/>
    <w:rPr>
      <w:sz w:val="20"/>
      <w:szCs w:val="20"/>
    </w:rPr>
  </w:style>
  <w:style w:type="character" w:customStyle="1" w:styleId="CommentTextChar">
    <w:name w:val="Comment Text Char"/>
    <w:basedOn w:val="DefaultParagraphFont"/>
    <w:link w:val="CommentText"/>
    <w:uiPriority w:val="99"/>
    <w:rsid w:val="00C00FC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0FC5"/>
    <w:rPr>
      <w:b/>
      <w:bCs/>
    </w:rPr>
  </w:style>
  <w:style w:type="character" w:customStyle="1" w:styleId="CommentSubjectChar">
    <w:name w:val="Comment Subject Char"/>
    <w:basedOn w:val="CommentTextChar"/>
    <w:link w:val="CommentSubject"/>
    <w:uiPriority w:val="99"/>
    <w:semiHidden/>
    <w:rsid w:val="00C00FC5"/>
    <w:rPr>
      <w:rFonts w:ascii="Times New Roman" w:hAnsi="Times New Roman" w:cs="Times New Roman"/>
      <w:b/>
      <w:bCs/>
      <w:sz w:val="20"/>
      <w:szCs w:val="20"/>
    </w:rPr>
  </w:style>
  <w:style w:type="paragraph" w:styleId="FootnoteText">
    <w:name w:val="footnote text"/>
    <w:basedOn w:val="Normal"/>
    <w:link w:val="FootnoteTextChar"/>
    <w:uiPriority w:val="99"/>
    <w:semiHidden/>
    <w:unhideWhenUsed/>
    <w:rsid w:val="00E966F1"/>
    <w:rPr>
      <w:sz w:val="20"/>
      <w:szCs w:val="20"/>
    </w:rPr>
  </w:style>
  <w:style w:type="character" w:customStyle="1" w:styleId="FootnoteTextChar">
    <w:name w:val="Footnote Text Char"/>
    <w:basedOn w:val="DefaultParagraphFont"/>
    <w:link w:val="FootnoteText"/>
    <w:uiPriority w:val="99"/>
    <w:semiHidden/>
    <w:rsid w:val="00E966F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E966F1"/>
    <w:rPr>
      <w:vertAlign w:val="superscript"/>
    </w:rPr>
  </w:style>
  <w:style w:type="character" w:styleId="Strong">
    <w:name w:val="Strong"/>
    <w:basedOn w:val="DefaultParagraphFont"/>
    <w:uiPriority w:val="22"/>
    <w:qFormat/>
    <w:rsid w:val="00E966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472463">
      <w:bodyDiv w:val="1"/>
      <w:marLeft w:val="0"/>
      <w:marRight w:val="0"/>
      <w:marTop w:val="0"/>
      <w:marBottom w:val="0"/>
      <w:divBdr>
        <w:top w:val="none" w:sz="0" w:space="0" w:color="auto"/>
        <w:left w:val="none" w:sz="0" w:space="0" w:color="auto"/>
        <w:bottom w:val="none" w:sz="0" w:space="0" w:color="auto"/>
        <w:right w:val="none" w:sz="0" w:space="0" w:color="auto"/>
      </w:divBdr>
    </w:div>
    <w:div w:id="164647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6.xml"/><Relationship Id="rId26" Type="http://schemas.openxmlformats.org/officeDocument/2006/relationships/image" Target="media/image9.emf"/><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header" Target="header7.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fontTable" Target="fontTable.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TANDARDS@sawe.org"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eader" Target="header9.xml"/><Relationship Id="rId8" Type="http://schemas.openxmlformats.org/officeDocument/2006/relationships/image" Target="media/image1.jpeg"/><Relationship Id="rId51" Type="http://schemas.microsoft.com/office/2016/09/relationships/commentsIds" Target="commentsId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0CD72E12C004A978D52DB71B4378495"/>
        <w:category>
          <w:name w:val="General"/>
          <w:gallery w:val="placeholder"/>
        </w:category>
        <w:types>
          <w:type w:val="bbPlcHdr"/>
        </w:types>
        <w:behaviors>
          <w:behavior w:val="content"/>
        </w:behaviors>
        <w:guid w:val="{6568BE16-998C-4B39-872B-57EC944D181B}"/>
      </w:docPartPr>
      <w:docPartBody>
        <w:p w:rsidR="003D36FC" w:rsidRDefault="00A546D5" w:rsidP="00A546D5">
          <w:pPr>
            <w:pStyle w:val="20CD72E12C004A978D52DB71B4378495"/>
          </w:pPr>
          <w:r w:rsidRPr="008E6481">
            <w:rPr>
              <w:rStyle w:val="PlaceholderText"/>
            </w:rPr>
            <w:t>Click here to enter text.</w:t>
          </w:r>
        </w:p>
      </w:docPartBody>
    </w:docPart>
    <w:docPart>
      <w:docPartPr>
        <w:name w:val="0BA5FA7AD0BD4E709B9410CC2A6B24CD"/>
        <w:category>
          <w:name w:val="General"/>
          <w:gallery w:val="placeholder"/>
        </w:category>
        <w:types>
          <w:type w:val="bbPlcHdr"/>
        </w:types>
        <w:behaviors>
          <w:behavior w:val="content"/>
        </w:behaviors>
        <w:guid w:val="{778C2456-0A4F-43E9-B5B4-64CFE250B8F5}"/>
      </w:docPartPr>
      <w:docPartBody>
        <w:p w:rsidR="003D36FC" w:rsidRDefault="00A546D5" w:rsidP="00A546D5">
          <w:pPr>
            <w:pStyle w:val="0BA5FA7AD0BD4E709B9410CC2A6B24CD"/>
          </w:pPr>
          <w:r w:rsidRPr="008E6481">
            <w:rPr>
              <w:rStyle w:val="PlaceholderText"/>
            </w:rPr>
            <w:t>Click here to enter a date.</w:t>
          </w:r>
        </w:p>
      </w:docPartBody>
    </w:docPart>
    <w:docPart>
      <w:docPartPr>
        <w:name w:val="9BCD0B7B4C8C49558D154768500E45A3"/>
        <w:category>
          <w:name w:val="General"/>
          <w:gallery w:val="placeholder"/>
        </w:category>
        <w:types>
          <w:type w:val="bbPlcHdr"/>
        </w:types>
        <w:behaviors>
          <w:behavior w:val="content"/>
        </w:behaviors>
        <w:guid w:val="{D352FECD-58DC-4EA8-B960-FCDBF786EBA3}"/>
      </w:docPartPr>
      <w:docPartBody>
        <w:p w:rsidR="003D36FC" w:rsidRDefault="00A546D5" w:rsidP="00A546D5">
          <w:pPr>
            <w:pStyle w:val="9BCD0B7B4C8C49558D154768500E45A3"/>
          </w:pPr>
          <w:r w:rsidRPr="008E6481">
            <w:rPr>
              <w:rStyle w:val="PlaceholderText"/>
            </w:rPr>
            <w:t>Click here to enter text.</w:t>
          </w:r>
        </w:p>
      </w:docPartBody>
    </w:docPart>
    <w:docPart>
      <w:docPartPr>
        <w:name w:val="7DF3810EF5234755B5FFA329018B1D63"/>
        <w:category>
          <w:name w:val="General"/>
          <w:gallery w:val="placeholder"/>
        </w:category>
        <w:types>
          <w:type w:val="bbPlcHdr"/>
        </w:types>
        <w:behaviors>
          <w:behavior w:val="content"/>
        </w:behaviors>
        <w:guid w:val="{1FA5E979-0DA2-4EC6-A9B3-581E474A3427}"/>
      </w:docPartPr>
      <w:docPartBody>
        <w:p w:rsidR="003D36FC" w:rsidRDefault="00A546D5" w:rsidP="00A546D5">
          <w:pPr>
            <w:pStyle w:val="7DF3810EF5234755B5FFA329018B1D63"/>
          </w:pPr>
          <w:r w:rsidRPr="008E6481">
            <w:rPr>
              <w:rStyle w:val="PlaceholderText"/>
            </w:rPr>
            <w:t>Click here to enter text.</w:t>
          </w:r>
        </w:p>
      </w:docPartBody>
    </w:docPart>
    <w:docPart>
      <w:docPartPr>
        <w:name w:val="3DDC145774F3433D9EB31E6765E6F91F"/>
        <w:category>
          <w:name w:val="General"/>
          <w:gallery w:val="placeholder"/>
        </w:category>
        <w:types>
          <w:type w:val="bbPlcHdr"/>
        </w:types>
        <w:behaviors>
          <w:behavior w:val="content"/>
        </w:behaviors>
        <w:guid w:val="{81DE102B-AD03-43A6-9FC2-04E68A726990}"/>
      </w:docPartPr>
      <w:docPartBody>
        <w:p w:rsidR="00AA52B8" w:rsidRDefault="00AA52B8" w:rsidP="00AA52B8">
          <w:pPr>
            <w:pStyle w:val="3DDC145774F3433D9EB31E6765E6F91F"/>
          </w:pPr>
          <w:r w:rsidRPr="008E6481">
            <w:rPr>
              <w:rStyle w:val="PlaceholderText"/>
            </w:rPr>
            <w:t>Click here to enter text.</w:t>
          </w:r>
        </w:p>
      </w:docPartBody>
    </w:docPart>
    <w:docPart>
      <w:docPartPr>
        <w:name w:val="5FC6093C9F81404EA6060FC6814D86AC"/>
        <w:category>
          <w:name w:val="General"/>
          <w:gallery w:val="placeholder"/>
        </w:category>
        <w:types>
          <w:type w:val="bbPlcHdr"/>
        </w:types>
        <w:behaviors>
          <w:behavior w:val="content"/>
        </w:behaviors>
        <w:guid w:val="{A42D10DC-F715-40C1-B2FB-201E9BFFBAF7}"/>
      </w:docPartPr>
      <w:docPartBody>
        <w:p w:rsidR="00251705" w:rsidRDefault="00552A21" w:rsidP="00552A21">
          <w:pPr>
            <w:pStyle w:val="5FC6093C9F81404EA6060FC6814D86AC"/>
          </w:pPr>
          <w:r w:rsidRPr="008E64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A546D5"/>
    <w:rsid w:val="00061685"/>
    <w:rsid w:val="001C1B13"/>
    <w:rsid w:val="00251705"/>
    <w:rsid w:val="00251D2A"/>
    <w:rsid w:val="002F1525"/>
    <w:rsid w:val="003B45D8"/>
    <w:rsid w:val="003D36FC"/>
    <w:rsid w:val="004640C8"/>
    <w:rsid w:val="00552A21"/>
    <w:rsid w:val="006D3514"/>
    <w:rsid w:val="007C37E8"/>
    <w:rsid w:val="007F6887"/>
    <w:rsid w:val="008D1745"/>
    <w:rsid w:val="00A546D5"/>
    <w:rsid w:val="00AA52B8"/>
    <w:rsid w:val="00CE6F2E"/>
    <w:rsid w:val="00D56260"/>
    <w:rsid w:val="00F31E2A"/>
    <w:rsid w:val="00F73E12"/>
    <w:rsid w:val="00F80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6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A21"/>
    <w:rPr>
      <w:color w:val="808080"/>
    </w:rPr>
  </w:style>
  <w:style w:type="paragraph" w:customStyle="1" w:styleId="20CD72E12C004A978D52DB71B4378495">
    <w:name w:val="20CD72E12C004A978D52DB71B4378495"/>
    <w:rsid w:val="00A546D5"/>
  </w:style>
  <w:style w:type="paragraph" w:customStyle="1" w:styleId="0BA5FA7AD0BD4E709B9410CC2A6B24CD">
    <w:name w:val="0BA5FA7AD0BD4E709B9410CC2A6B24CD"/>
    <w:rsid w:val="00A546D5"/>
  </w:style>
  <w:style w:type="paragraph" w:customStyle="1" w:styleId="9BCD0B7B4C8C49558D154768500E45A3">
    <w:name w:val="9BCD0B7B4C8C49558D154768500E45A3"/>
    <w:rsid w:val="00A546D5"/>
  </w:style>
  <w:style w:type="paragraph" w:customStyle="1" w:styleId="7DF3810EF5234755B5FFA329018B1D63">
    <w:name w:val="7DF3810EF5234755B5FFA329018B1D63"/>
    <w:rsid w:val="00A546D5"/>
  </w:style>
  <w:style w:type="paragraph" w:customStyle="1" w:styleId="68113CE7548143DAB5627DCCED17950E">
    <w:name w:val="68113CE7548143DAB5627DCCED17950E"/>
    <w:rsid w:val="00A546D5"/>
  </w:style>
  <w:style w:type="paragraph" w:customStyle="1" w:styleId="26C2EC02EC1D43A8931B7EC68B04D90D">
    <w:name w:val="26C2EC02EC1D43A8931B7EC68B04D90D"/>
    <w:rsid w:val="003D36FC"/>
  </w:style>
  <w:style w:type="paragraph" w:customStyle="1" w:styleId="3570FC2CE2AC47A2BCA912E155BEBFDC">
    <w:name w:val="3570FC2CE2AC47A2BCA912E155BEBFDC"/>
    <w:rsid w:val="003D36FC"/>
  </w:style>
  <w:style w:type="paragraph" w:customStyle="1" w:styleId="5E6ECD7D458447BDACA5DB4E61E0764C">
    <w:name w:val="5E6ECD7D458447BDACA5DB4E61E0764C"/>
    <w:rsid w:val="003D36FC"/>
  </w:style>
  <w:style w:type="paragraph" w:customStyle="1" w:styleId="B554CC26854D408D80C2BAD317C30DAB">
    <w:name w:val="B554CC26854D408D80C2BAD317C30DAB"/>
    <w:rsid w:val="003D36FC"/>
  </w:style>
  <w:style w:type="paragraph" w:customStyle="1" w:styleId="0CFA8A1B18C24CF1BD839F8161327979">
    <w:name w:val="0CFA8A1B18C24CF1BD839F8161327979"/>
    <w:rsid w:val="003B45D8"/>
  </w:style>
  <w:style w:type="paragraph" w:customStyle="1" w:styleId="5D177446E3134F3595160259B20278F6">
    <w:name w:val="5D177446E3134F3595160259B20278F6"/>
    <w:rsid w:val="003B45D8"/>
  </w:style>
  <w:style w:type="paragraph" w:customStyle="1" w:styleId="F742BD824B12490CA33EA389D934E4A1">
    <w:name w:val="F742BD824B12490CA33EA389D934E4A1"/>
    <w:rsid w:val="003B45D8"/>
  </w:style>
  <w:style w:type="paragraph" w:customStyle="1" w:styleId="FDEB167F654D40E0A6668BFDCDA5775A">
    <w:name w:val="FDEB167F654D40E0A6668BFDCDA5775A"/>
    <w:rsid w:val="003B45D8"/>
  </w:style>
  <w:style w:type="paragraph" w:customStyle="1" w:styleId="11C87276789740EFA9DDFBA4791F3938">
    <w:name w:val="11C87276789740EFA9DDFBA4791F3938"/>
    <w:rsid w:val="003B45D8"/>
  </w:style>
  <w:style w:type="paragraph" w:customStyle="1" w:styleId="8B1A9181D6C54C6AA32CA5EA6574ECB4">
    <w:name w:val="8B1A9181D6C54C6AA32CA5EA6574ECB4"/>
    <w:rsid w:val="00F805DA"/>
  </w:style>
  <w:style w:type="paragraph" w:customStyle="1" w:styleId="588F0E40B75A4C7FB3B4DD2ACB9646CB">
    <w:name w:val="588F0E40B75A4C7FB3B4DD2ACB9646CB"/>
    <w:rsid w:val="00F31E2A"/>
  </w:style>
  <w:style w:type="paragraph" w:customStyle="1" w:styleId="A09CB136C4F743869408AE90734EDCE1">
    <w:name w:val="A09CB136C4F743869408AE90734EDCE1"/>
    <w:rsid w:val="00F31E2A"/>
  </w:style>
  <w:style w:type="paragraph" w:customStyle="1" w:styleId="9F571430A16043E49CDA5A4F17B78B8F">
    <w:name w:val="9F571430A16043E49CDA5A4F17B78B8F"/>
    <w:rsid w:val="006D3514"/>
  </w:style>
  <w:style w:type="paragraph" w:customStyle="1" w:styleId="E4B08E213D4745AFAF984C3BFC0BD1F9">
    <w:name w:val="E4B08E213D4745AFAF984C3BFC0BD1F9"/>
    <w:rsid w:val="00AA52B8"/>
    <w:pPr>
      <w:spacing w:after="160" w:line="259" w:lineRule="auto"/>
    </w:pPr>
  </w:style>
  <w:style w:type="paragraph" w:customStyle="1" w:styleId="C116440A8E2C41FC8AC9FCC8CBABB782">
    <w:name w:val="C116440A8E2C41FC8AC9FCC8CBABB782"/>
    <w:rsid w:val="00AA52B8"/>
    <w:pPr>
      <w:spacing w:after="160" w:line="259" w:lineRule="auto"/>
    </w:pPr>
  </w:style>
  <w:style w:type="paragraph" w:customStyle="1" w:styleId="9AB05B1FDFDD45AEA7C56274BD4C5AB2">
    <w:name w:val="9AB05B1FDFDD45AEA7C56274BD4C5AB2"/>
    <w:rsid w:val="00AA52B8"/>
    <w:pPr>
      <w:spacing w:after="160" w:line="259" w:lineRule="auto"/>
    </w:pPr>
  </w:style>
  <w:style w:type="paragraph" w:customStyle="1" w:styleId="787B36D02CBA4DBDBA5F655B60E079EF">
    <w:name w:val="787B36D02CBA4DBDBA5F655B60E079EF"/>
    <w:rsid w:val="00AA52B8"/>
    <w:pPr>
      <w:spacing w:after="160" w:line="259" w:lineRule="auto"/>
    </w:pPr>
  </w:style>
  <w:style w:type="paragraph" w:customStyle="1" w:styleId="BECE500B09E14B1492407C256C59D986">
    <w:name w:val="BECE500B09E14B1492407C256C59D986"/>
    <w:rsid w:val="00AA52B8"/>
    <w:pPr>
      <w:spacing w:after="160" w:line="259" w:lineRule="auto"/>
    </w:pPr>
  </w:style>
  <w:style w:type="paragraph" w:customStyle="1" w:styleId="42D45733CC9943A3A035DA83F7A5C44C">
    <w:name w:val="42D45733CC9943A3A035DA83F7A5C44C"/>
    <w:rsid w:val="00AA52B8"/>
    <w:pPr>
      <w:spacing w:after="160" w:line="259" w:lineRule="auto"/>
    </w:pPr>
  </w:style>
  <w:style w:type="paragraph" w:customStyle="1" w:styleId="548A0890480342AABEF65BD5E827F660">
    <w:name w:val="548A0890480342AABEF65BD5E827F660"/>
    <w:rsid w:val="00AA52B8"/>
    <w:pPr>
      <w:spacing w:after="160" w:line="259" w:lineRule="auto"/>
    </w:pPr>
  </w:style>
  <w:style w:type="paragraph" w:customStyle="1" w:styleId="4ECD046478074F85AF56F85ED03A72EC">
    <w:name w:val="4ECD046478074F85AF56F85ED03A72EC"/>
    <w:rsid w:val="00AA52B8"/>
    <w:pPr>
      <w:spacing w:after="160" w:line="259" w:lineRule="auto"/>
    </w:pPr>
  </w:style>
  <w:style w:type="paragraph" w:customStyle="1" w:styleId="1FC97A36A99D475A864EC94F359D2401">
    <w:name w:val="1FC97A36A99D475A864EC94F359D2401"/>
    <w:rsid w:val="00AA52B8"/>
    <w:pPr>
      <w:spacing w:after="160" w:line="259" w:lineRule="auto"/>
    </w:pPr>
  </w:style>
  <w:style w:type="paragraph" w:customStyle="1" w:styleId="6AA48F7414194ECB8F1EE3832B72E57C">
    <w:name w:val="6AA48F7414194ECB8F1EE3832B72E57C"/>
    <w:rsid w:val="00AA52B8"/>
    <w:pPr>
      <w:spacing w:after="160" w:line="259" w:lineRule="auto"/>
    </w:pPr>
  </w:style>
  <w:style w:type="paragraph" w:customStyle="1" w:styleId="1FF47352A04D41378BA0FB51638A759E">
    <w:name w:val="1FF47352A04D41378BA0FB51638A759E"/>
    <w:rsid w:val="00AA52B8"/>
    <w:pPr>
      <w:spacing w:after="160" w:line="259" w:lineRule="auto"/>
    </w:pPr>
  </w:style>
  <w:style w:type="paragraph" w:customStyle="1" w:styleId="21CBC276676943B398F6269A8AE97AA6">
    <w:name w:val="21CBC276676943B398F6269A8AE97AA6"/>
    <w:rsid w:val="00AA52B8"/>
    <w:pPr>
      <w:spacing w:after="160" w:line="259" w:lineRule="auto"/>
    </w:pPr>
  </w:style>
  <w:style w:type="paragraph" w:customStyle="1" w:styleId="8FD0F556E95F4AB89940275BA36264C3">
    <w:name w:val="8FD0F556E95F4AB89940275BA36264C3"/>
    <w:rsid w:val="00AA52B8"/>
    <w:pPr>
      <w:spacing w:after="160" w:line="259" w:lineRule="auto"/>
    </w:pPr>
  </w:style>
  <w:style w:type="paragraph" w:customStyle="1" w:styleId="7990192119B34C7AAFB6A01B86348B08">
    <w:name w:val="7990192119B34C7AAFB6A01B86348B08"/>
    <w:rsid w:val="00AA52B8"/>
    <w:pPr>
      <w:spacing w:after="160" w:line="259" w:lineRule="auto"/>
    </w:pPr>
  </w:style>
  <w:style w:type="paragraph" w:customStyle="1" w:styleId="3DDC145774F3433D9EB31E6765E6F91F">
    <w:name w:val="3DDC145774F3433D9EB31E6765E6F91F"/>
    <w:rsid w:val="00AA52B8"/>
    <w:pPr>
      <w:spacing w:after="160" w:line="259" w:lineRule="auto"/>
    </w:pPr>
  </w:style>
  <w:style w:type="paragraph" w:customStyle="1" w:styleId="6E246D894D8046E09B7D6CFFC07D9BEF">
    <w:name w:val="6E246D894D8046E09B7D6CFFC07D9BEF"/>
    <w:rsid w:val="00AA52B8"/>
    <w:pPr>
      <w:spacing w:after="160" w:line="259" w:lineRule="auto"/>
    </w:pPr>
  </w:style>
  <w:style w:type="paragraph" w:customStyle="1" w:styleId="855E89D0FB9A439D8E3079734F8D3735">
    <w:name w:val="855E89D0FB9A439D8E3079734F8D3735"/>
    <w:rsid w:val="00552A21"/>
    <w:pPr>
      <w:spacing w:after="160" w:line="259" w:lineRule="auto"/>
    </w:pPr>
  </w:style>
  <w:style w:type="paragraph" w:customStyle="1" w:styleId="FC2ED28475214383892C0847687D6FA7">
    <w:name w:val="FC2ED28475214383892C0847687D6FA7"/>
    <w:rsid w:val="00552A21"/>
    <w:pPr>
      <w:spacing w:after="160" w:line="259" w:lineRule="auto"/>
    </w:pPr>
  </w:style>
  <w:style w:type="paragraph" w:customStyle="1" w:styleId="B33746DA95584A01932A253DDED28600">
    <w:name w:val="B33746DA95584A01932A253DDED28600"/>
    <w:rsid w:val="00552A21"/>
    <w:pPr>
      <w:spacing w:after="160" w:line="259" w:lineRule="auto"/>
    </w:pPr>
  </w:style>
  <w:style w:type="paragraph" w:customStyle="1" w:styleId="207EE8A052AB4A739348995D6D599B89">
    <w:name w:val="207EE8A052AB4A739348995D6D599B89"/>
    <w:rsid w:val="00552A21"/>
    <w:pPr>
      <w:spacing w:after="160" w:line="259" w:lineRule="auto"/>
    </w:pPr>
  </w:style>
  <w:style w:type="paragraph" w:customStyle="1" w:styleId="819C9AE2C43F48C7A5E04BEFACDF9D9C">
    <w:name w:val="819C9AE2C43F48C7A5E04BEFACDF9D9C"/>
    <w:rsid w:val="00552A21"/>
    <w:pPr>
      <w:spacing w:after="160" w:line="259" w:lineRule="auto"/>
    </w:pPr>
  </w:style>
  <w:style w:type="paragraph" w:customStyle="1" w:styleId="34C3777CE3A24DA8BC2E4B3277AC09DA">
    <w:name w:val="34C3777CE3A24DA8BC2E4B3277AC09DA"/>
    <w:rsid w:val="00552A21"/>
    <w:pPr>
      <w:spacing w:after="160" w:line="259" w:lineRule="auto"/>
    </w:pPr>
  </w:style>
  <w:style w:type="paragraph" w:customStyle="1" w:styleId="07F009FAF5A04BAE975EBA6212039718">
    <w:name w:val="07F009FAF5A04BAE975EBA6212039718"/>
    <w:rsid w:val="00552A21"/>
    <w:pPr>
      <w:spacing w:after="160" w:line="259" w:lineRule="auto"/>
    </w:pPr>
  </w:style>
  <w:style w:type="paragraph" w:customStyle="1" w:styleId="A843FD84C1C1426ABB464B5AA1309979">
    <w:name w:val="A843FD84C1C1426ABB464B5AA1309979"/>
    <w:rsid w:val="00552A21"/>
    <w:pPr>
      <w:spacing w:after="160" w:line="259" w:lineRule="auto"/>
    </w:pPr>
  </w:style>
  <w:style w:type="paragraph" w:customStyle="1" w:styleId="78766E82676E468CBEF6A9BF4229009F">
    <w:name w:val="78766E82676E468CBEF6A9BF4229009F"/>
    <w:rsid w:val="00552A21"/>
    <w:pPr>
      <w:spacing w:after="160" w:line="259" w:lineRule="auto"/>
    </w:pPr>
  </w:style>
  <w:style w:type="paragraph" w:customStyle="1" w:styleId="472096E559654E95B782031FF605ED17">
    <w:name w:val="472096E559654E95B782031FF605ED17"/>
    <w:rsid w:val="00552A21"/>
    <w:pPr>
      <w:spacing w:after="160" w:line="259" w:lineRule="auto"/>
    </w:pPr>
  </w:style>
  <w:style w:type="paragraph" w:customStyle="1" w:styleId="DE66D0D7091140EBA2A8276ABE89EBF4">
    <w:name w:val="DE66D0D7091140EBA2A8276ABE89EBF4"/>
    <w:rsid w:val="00552A21"/>
    <w:pPr>
      <w:spacing w:after="160" w:line="259" w:lineRule="auto"/>
    </w:pPr>
  </w:style>
  <w:style w:type="paragraph" w:customStyle="1" w:styleId="003033F1D4FA4696859188DCFF2A6BB7">
    <w:name w:val="003033F1D4FA4696859188DCFF2A6BB7"/>
    <w:rsid w:val="00552A21"/>
    <w:pPr>
      <w:spacing w:after="160" w:line="259" w:lineRule="auto"/>
    </w:pPr>
  </w:style>
  <w:style w:type="paragraph" w:customStyle="1" w:styleId="80535CFFF5D144A99F4E1CB50B8BCCA4">
    <w:name w:val="80535CFFF5D144A99F4E1CB50B8BCCA4"/>
    <w:rsid w:val="00552A21"/>
    <w:pPr>
      <w:spacing w:after="160" w:line="259" w:lineRule="auto"/>
    </w:pPr>
  </w:style>
  <w:style w:type="paragraph" w:customStyle="1" w:styleId="AD007C53A709429C87AB37B8BB72D9BA">
    <w:name w:val="AD007C53A709429C87AB37B8BB72D9BA"/>
    <w:rsid w:val="00552A21"/>
    <w:pPr>
      <w:spacing w:after="160" w:line="259" w:lineRule="auto"/>
    </w:pPr>
  </w:style>
  <w:style w:type="paragraph" w:customStyle="1" w:styleId="5C311ADB853B4EE181DC5892FF927D2A">
    <w:name w:val="5C311ADB853B4EE181DC5892FF927D2A"/>
    <w:rsid w:val="00552A21"/>
    <w:pPr>
      <w:spacing w:after="160" w:line="259" w:lineRule="auto"/>
    </w:pPr>
  </w:style>
  <w:style w:type="paragraph" w:customStyle="1" w:styleId="979AE24AC318472BA1E4AC9D587FA94E">
    <w:name w:val="979AE24AC318472BA1E4AC9D587FA94E"/>
    <w:rsid w:val="00552A21"/>
    <w:pPr>
      <w:spacing w:after="160" w:line="259" w:lineRule="auto"/>
    </w:pPr>
  </w:style>
  <w:style w:type="paragraph" w:customStyle="1" w:styleId="F60E49FE89BC4682A88741274DB22E1E">
    <w:name w:val="F60E49FE89BC4682A88741274DB22E1E"/>
    <w:rsid w:val="00552A21"/>
    <w:pPr>
      <w:spacing w:after="160" w:line="259" w:lineRule="auto"/>
    </w:pPr>
  </w:style>
  <w:style w:type="paragraph" w:customStyle="1" w:styleId="25217E71EF8D47688BFEC2DE90B7BDB1">
    <w:name w:val="25217E71EF8D47688BFEC2DE90B7BDB1"/>
    <w:rsid w:val="00552A21"/>
    <w:pPr>
      <w:spacing w:after="160" w:line="259" w:lineRule="auto"/>
    </w:pPr>
  </w:style>
  <w:style w:type="paragraph" w:customStyle="1" w:styleId="455CE6C739B14B9799FE3D2B1471E8C1">
    <w:name w:val="455CE6C739B14B9799FE3D2B1471E8C1"/>
    <w:rsid w:val="00552A21"/>
    <w:pPr>
      <w:spacing w:after="160" w:line="259" w:lineRule="auto"/>
    </w:pPr>
  </w:style>
  <w:style w:type="paragraph" w:customStyle="1" w:styleId="42318C0347A2489B9832E25FB1B1E3E4">
    <w:name w:val="42318C0347A2489B9832E25FB1B1E3E4"/>
    <w:rsid w:val="00552A21"/>
    <w:pPr>
      <w:spacing w:after="160" w:line="259" w:lineRule="auto"/>
    </w:pPr>
  </w:style>
  <w:style w:type="paragraph" w:customStyle="1" w:styleId="3F44748BFEF041CE83BE7CBC2EAB7181">
    <w:name w:val="3F44748BFEF041CE83BE7CBC2EAB7181"/>
    <w:rsid w:val="00552A21"/>
    <w:pPr>
      <w:spacing w:after="160" w:line="259" w:lineRule="auto"/>
    </w:pPr>
  </w:style>
  <w:style w:type="paragraph" w:customStyle="1" w:styleId="F2132A1F7E47401CAA913D143384B6D4">
    <w:name w:val="F2132A1F7E47401CAA913D143384B6D4"/>
    <w:rsid w:val="00552A21"/>
    <w:pPr>
      <w:spacing w:after="160" w:line="259" w:lineRule="auto"/>
    </w:pPr>
  </w:style>
  <w:style w:type="paragraph" w:customStyle="1" w:styleId="5FC6093C9F81404EA6060FC6814D86AC">
    <w:name w:val="5FC6093C9F81404EA6060FC6814D86AC"/>
    <w:rsid w:val="00552A21"/>
    <w:pPr>
      <w:spacing w:after="160" w:line="259" w:lineRule="auto"/>
    </w:pPr>
  </w:style>
  <w:style w:type="paragraph" w:customStyle="1" w:styleId="E2C6EBAADDAD46DEBF0E8C2997A6CF39">
    <w:name w:val="E2C6EBAADDAD46DEBF0E8C2997A6CF39"/>
    <w:rsid w:val="00552A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3E42102D-71FB-4CC8-BA2E-7D0135A87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4330</Words>
  <Characters>24686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Manager>xxx Industry Committee</Manager>
  <Company>Society of Allied Weight Engineers, Inc.</Company>
  <LinksUpToDate>false</LinksUpToDate>
  <CharactersWithSpaces>28959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Recommended Practice</dc:subject>
  <dc:creator>RP x-x Consensus Body</dc:creator>
  <dc:description>Copyrighted by the_x000d_
Society of Allied Weight Engineers (SAWE), Inc._x000d_
P.O. Box 60024, Terminal Annex_x000d_
Los Angeles, CA 90060_x000d_
www.SAWE.org</dc:description>
  <cp:lastModifiedBy>EXT-Stephenson, Clinton D</cp:lastModifiedBy>
  <cp:revision>2</cp:revision>
  <cp:lastPrinted>2020-03-04T22:33:00Z</cp:lastPrinted>
  <dcterms:created xsi:type="dcterms:W3CDTF">2020-06-12T16:53:00Z</dcterms:created>
  <dcterms:modified xsi:type="dcterms:W3CDTF">2020-06-12T16:53:00Z</dcterms:modified>
</cp:coreProperties>
</file>