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318" w:type="dxa"/>
        <w:jc w:val="center"/>
        <w:tblLayout w:type="fixed"/>
        <w:tblCellMar>
          <w:top w:w="29" w:type="dxa"/>
          <w:left w:w="58" w:type="dxa"/>
          <w:bottom w:w="29" w:type="dxa"/>
          <w:right w:w="58" w:type="dxa"/>
        </w:tblCellMar>
        <w:tblLook w:val="0000" w:firstRow="0" w:lastRow="0" w:firstColumn="0" w:lastColumn="0" w:noHBand="0" w:noVBand="0"/>
      </w:tblPr>
      <w:tblGrid>
        <w:gridCol w:w="3851"/>
        <w:gridCol w:w="4467"/>
      </w:tblGrid>
      <w:tr w:rsidR="00C06312" w:rsidRPr="0077176B" w14:paraId="079DB6C7" w14:textId="77777777" w:rsidTr="00FA4090">
        <w:trPr>
          <w:cantSplit/>
          <w:trHeight w:val="1979"/>
          <w:jc w:val="center"/>
        </w:trPr>
        <w:tc>
          <w:tcPr>
            <w:tcW w:w="3851" w:type="dxa"/>
            <w:tcBorders>
              <w:top w:val="single" w:sz="12" w:space="0" w:color="auto"/>
              <w:left w:val="single" w:sz="12" w:space="0" w:color="auto"/>
              <w:right w:val="single" w:sz="12" w:space="0" w:color="auto"/>
            </w:tcBorders>
            <w:vAlign w:val="center"/>
          </w:tcPr>
          <w:p w14:paraId="241A718E" w14:textId="77777777" w:rsidR="00C06312" w:rsidRPr="00FA4090" w:rsidRDefault="00BD682C" w:rsidP="00FA4090">
            <w:pPr>
              <w:jc w:val="center"/>
              <w:rPr>
                <w:rFonts w:ascii="Arial Bold" w:hAnsi="Arial Bold"/>
                <w:b/>
                <w:bCs/>
              </w:rPr>
            </w:pPr>
            <w:r>
              <w:rPr>
                <w:rFonts w:ascii="Arial Bold" w:hAnsi="Arial Bold"/>
                <w:b/>
                <w:bCs/>
                <w:noProof/>
              </w:rPr>
              <w:drawing>
                <wp:inline distT="0" distB="0" distL="0" distR="0" wp14:anchorId="79F29ADD" wp14:editId="6B2BFDE7">
                  <wp:extent cx="1463040" cy="501319"/>
                  <wp:effectExtent l="19050" t="0" r="3810" b="0"/>
                  <wp:docPr id="12" name="Picture 1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463040" cy="501319"/>
                          </a:xfrm>
                          <a:prstGeom prst="rect">
                            <a:avLst/>
                          </a:prstGeom>
                        </pic:spPr>
                      </pic:pic>
                    </a:graphicData>
                  </a:graphic>
                </wp:inline>
              </w:drawing>
            </w:r>
          </w:p>
          <w:p w14:paraId="25832330" w14:textId="77777777" w:rsidR="00C06312" w:rsidRPr="00FA4090" w:rsidRDefault="00C06312" w:rsidP="00FA4090">
            <w:pPr>
              <w:jc w:val="center"/>
              <w:rPr>
                <w:rFonts w:ascii="Arial Bold" w:hAnsi="Arial Bold"/>
                <w:b/>
                <w:bCs/>
              </w:rPr>
            </w:pPr>
            <w:r w:rsidRPr="00FA4090">
              <w:rPr>
                <w:rFonts w:ascii="Arial Bold" w:hAnsi="Arial Bold"/>
                <w:b/>
                <w:bCs/>
              </w:rPr>
              <w:t>SOCIETY OF ALLIED</w:t>
            </w:r>
          </w:p>
          <w:p w14:paraId="32E9B0AB" w14:textId="77777777" w:rsidR="00C06312" w:rsidRPr="00FA4090" w:rsidRDefault="00C06312" w:rsidP="00625624">
            <w:pPr>
              <w:jc w:val="center"/>
            </w:pPr>
            <w:r w:rsidRPr="00FA4090">
              <w:rPr>
                <w:rFonts w:ascii="Arial Bold" w:hAnsi="Arial Bold"/>
                <w:b/>
                <w:bCs/>
              </w:rPr>
              <w:t>WEIGHT ENGINEERS, INC.</w:t>
            </w:r>
          </w:p>
        </w:tc>
        <w:tc>
          <w:tcPr>
            <w:tcW w:w="4467" w:type="dxa"/>
            <w:tcBorders>
              <w:top w:val="single" w:sz="12" w:space="0" w:color="auto"/>
              <w:bottom w:val="single" w:sz="12" w:space="0" w:color="auto"/>
              <w:right w:val="single" w:sz="12" w:space="0" w:color="auto"/>
            </w:tcBorders>
            <w:vAlign w:val="center"/>
          </w:tcPr>
          <w:p w14:paraId="4A2B6DDB" w14:textId="77777777" w:rsidR="00C06312" w:rsidRPr="0077176B" w:rsidRDefault="00C06312" w:rsidP="0048226A">
            <w:pPr>
              <w:jc w:val="center"/>
              <w:rPr>
                <w:b/>
                <w:spacing w:val="60"/>
                <w:sz w:val="32"/>
                <w:szCs w:val="32"/>
              </w:rPr>
            </w:pPr>
            <w:r w:rsidRPr="0077176B">
              <w:rPr>
                <w:b/>
                <w:spacing w:val="60"/>
                <w:sz w:val="32"/>
                <w:szCs w:val="32"/>
              </w:rPr>
              <w:t>RECOMMENDED</w:t>
            </w:r>
          </w:p>
          <w:p w14:paraId="7F224D50" w14:textId="77777777" w:rsidR="0048226A" w:rsidRPr="0077176B" w:rsidRDefault="00C06312" w:rsidP="0048226A">
            <w:pPr>
              <w:jc w:val="center"/>
              <w:rPr>
                <w:b/>
                <w:spacing w:val="60"/>
                <w:sz w:val="32"/>
                <w:szCs w:val="32"/>
              </w:rPr>
            </w:pPr>
            <w:r w:rsidRPr="0077176B">
              <w:rPr>
                <w:b/>
                <w:spacing w:val="60"/>
                <w:sz w:val="32"/>
                <w:szCs w:val="32"/>
              </w:rPr>
              <w:t>PRACTICE</w:t>
            </w:r>
          </w:p>
          <w:p w14:paraId="61FCDF56" w14:textId="77777777" w:rsidR="0048226A" w:rsidRPr="0048226A" w:rsidRDefault="0048226A" w:rsidP="0048226A">
            <w:pPr>
              <w:jc w:val="center"/>
              <w:rPr>
                <w:b/>
                <w:sz w:val="24"/>
                <w:szCs w:val="32"/>
              </w:rPr>
            </w:pPr>
          </w:p>
          <w:p w14:paraId="3D10C806" w14:textId="77777777" w:rsidR="0048226A" w:rsidRPr="0048226A" w:rsidRDefault="0048226A" w:rsidP="0048226A">
            <w:pPr>
              <w:jc w:val="center"/>
              <w:rPr>
                <w:b/>
                <w:sz w:val="32"/>
                <w:szCs w:val="32"/>
              </w:rPr>
            </w:pPr>
            <w:r>
              <w:rPr>
                <w:b/>
                <w:sz w:val="32"/>
                <w:szCs w:val="32"/>
              </w:rPr>
              <w:t>Document No.</w:t>
            </w:r>
          </w:p>
          <w:p w14:paraId="47D66998" w14:textId="5C01A079" w:rsidR="00C06312" w:rsidRPr="0048226A" w:rsidRDefault="00B373A4" w:rsidP="004D0B2B">
            <w:pPr>
              <w:jc w:val="center"/>
              <w:rPr>
                <w:b/>
                <w:spacing w:val="60"/>
                <w:sz w:val="32"/>
                <w:szCs w:val="32"/>
              </w:rPr>
            </w:pPr>
            <w:sdt>
              <w:sdtPr>
                <w:rPr>
                  <w:b/>
                  <w:sz w:val="32"/>
                  <w:szCs w:val="32"/>
                </w:rPr>
                <w:alias w:val="SAWERPNo"/>
                <w:tag w:val="SAWERPNo"/>
                <w:id w:val="266483096"/>
                <w:placeholder>
                  <w:docPart w:val="DefaultPlaceholder_22675703"/>
                </w:placeholder>
                <w:text/>
              </w:sdtPr>
              <w:sdtEndPr/>
              <w:sdtContent>
                <w:r w:rsidR="000774D0" w:rsidRPr="0048226A">
                  <w:rPr>
                    <w:b/>
                    <w:sz w:val="32"/>
                    <w:szCs w:val="32"/>
                  </w:rPr>
                  <w:t xml:space="preserve">SAWE </w:t>
                </w:r>
                <w:r w:rsidR="000774D0">
                  <w:rPr>
                    <w:b/>
                    <w:sz w:val="32"/>
                    <w:szCs w:val="32"/>
                  </w:rPr>
                  <w:t xml:space="preserve">WD </w:t>
                </w:r>
                <w:r w:rsidR="000774D0" w:rsidRPr="0048226A">
                  <w:rPr>
                    <w:b/>
                    <w:sz w:val="32"/>
                    <w:szCs w:val="32"/>
                  </w:rPr>
                  <w:t xml:space="preserve">RP </w:t>
                </w:r>
                <w:r w:rsidR="000774D0">
                  <w:rPr>
                    <w:b/>
                    <w:sz w:val="32"/>
                    <w:szCs w:val="32"/>
                  </w:rPr>
                  <w:t>O</w:t>
                </w:r>
                <w:r w:rsidR="000774D0" w:rsidRPr="0048226A">
                  <w:rPr>
                    <w:b/>
                    <w:sz w:val="32"/>
                    <w:szCs w:val="32"/>
                  </w:rPr>
                  <w:t>-</w:t>
                </w:r>
                <w:r w:rsidR="000774D0">
                  <w:rPr>
                    <w:b/>
                    <w:sz w:val="32"/>
                    <w:szCs w:val="32"/>
                  </w:rPr>
                  <w:t>4, 20</w:t>
                </w:r>
                <w:r w:rsidR="00385512">
                  <w:rPr>
                    <w:b/>
                    <w:sz w:val="32"/>
                    <w:szCs w:val="32"/>
                  </w:rPr>
                  <w:t>20</w:t>
                </w:r>
                <w:r w:rsidR="001E1906">
                  <w:rPr>
                    <w:b/>
                    <w:sz w:val="32"/>
                    <w:szCs w:val="32"/>
                  </w:rPr>
                  <w:t>-04</w:t>
                </w:r>
              </w:sdtContent>
            </w:sdt>
          </w:p>
        </w:tc>
      </w:tr>
      <w:tr w:rsidR="00C06312" w:rsidRPr="00C06312" w14:paraId="48024153" w14:textId="77777777" w:rsidTr="00C06312">
        <w:trPr>
          <w:cantSplit/>
          <w:trHeight w:val="1423"/>
          <w:jc w:val="center"/>
        </w:trPr>
        <w:tc>
          <w:tcPr>
            <w:tcW w:w="3851" w:type="dxa"/>
            <w:tcBorders>
              <w:left w:val="single" w:sz="12" w:space="0" w:color="auto"/>
              <w:bottom w:val="single" w:sz="12" w:space="0" w:color="auto"/>
              <w:right w:val="single" w:sz="12" w:space="0" w:color="auto"/>
            </w:tcBorders>
            <w:vAlign w:val="center"/>
          </w:tcPr>
          <w:p w14:paraId="48799981" w14:textId="77777777" w:rsidR="00C06312" w:rsidRPr="0077176B" w:rsidRDefault="008B43A5" w:rsidP="00C06312">
            <w:pPr>
              <w:jc w:val="center"/>
              <w:rPr>
                <w:i/>
                <w:sz w:val="20"/>
                <w:szCs w:val="20"/>
              </w:rPr>
            </w:pPr>
            <w:r w:rsidRPr="0077176B">
              <w:rPr>
                <w:i/>
                <w:sz w:val="20"/>
                <w:szCs w:val="20"/>
              </w:rPr>
              <w:t xml:space="preserve">Aerospace </w:t>
            </w:r>
            <w:r>
              <w:rPr>
                <w:i/>
                <w:sz w:val="20"/>
                <w:szCs w:val="20"/>
              </w:rPr>
              <w:t>•</w:t>
            </w:r>
            <w:r w:rsidRPr="0077176B">
              <w:rPr>
                <w:i/>
                <w:sz w:val="20"/>
                <w:szCs w:val="20"/>
              </w:rPr>
              <w:t xml:space="preserve"> Marine </w:t>
            </w:r>
            <w:r>
              <w:rPr>
                <w:i/>
                <w:sz w:val="20"/>
                <w:szCs w:val="20"/>
              </w:rPr>
              <w:t>•</w:t>
            </w:r>
            <w:r w:rsidRPr="0077176B">
              <w:rPr>
                <w:i/>
                <w:sz w:val="20"/>
                <w:szCs w:val="20"/>
              </w:rPr>
              <w:t xml:space="preserve"> Offshore </w:t>
            </w:r>
            <w:r>
              <w:rPr>
                <w:i/>
                <w:sz w:val="20"/>
                <w:szCs w:val="20"/>
              </w:rPr>
              <w:t>•</w:t>
            </w:r>
            <w:r w:rsidRPr="0077176B">
              <w:rPr>
                <w:i/>
                <w:sz w:val="20"/>
                <w:szCs w:val="20"/>
              </w:rPr>
              <w:t xml:space="preserve"> </w:t>
            </w:r>
            <w:r>
              <w:rPr>
                <w:i/>
                <w:sz w:val="20"/>
                <w:szCs w:val="20"/>
              </w:rPr>
              <w:br/>
            </w:r>
            <w:r w:rsidRPr="0077176B">
              <w:rPr>
                <w:i/>
                <w:sz w:val="20"/>
                <w:szCs w:val="20"/>
              </w:rPr>
              <w:t xml:space="preserve">Land Vehicle </w:t>
            </w:r>
            <w:r>
              <w:rPr>
                <w:i/>
                <w:sz w:val="20"/>
                <w:szCs w:val="20"/>
              </w:rPr>
              <w:t>•</w:t>
            </w:r>
            <w:r w:rsidRPr="0077176B">
              <w:rPr>
                <w:i/>
                <w:sz w:val="20"/>
                <w:szCs w:val="20"/>
              </w:rPr>
              <w:t xml:space="preserve"> Allied Industries</w:t>
            </w:r>
          </w:p>
          <w:p w14:paraId="7C02BFF4" w14:textId="77777777" w:rsidR="00C06312" w:rsidRPr="0077176B" w:rsidRDefault="00C06312" w:rsidP="00C06312">
            <w:pPr>
              <w:jc w:val="center"/>
              <w:rPr>
                <w:sz w:val="20"/>
                <w:szCs w:val="20"/>
              </w:rPr>
            </w:pPr>
          </w:p>
          <w:p w14:paraId="108AE888" w14:textId="77777777" w:rsidR="00C06312" w:rsidRPr="0077176B" w:rsidRDefault="00C06312" w:rsidP="00C06312">
            <w:pPr>
              <w:jc w:val="center"/>
              <w:rPr>
                <w:sz w:val="20"/>
                <w:szCs w:val="20"/>
              </w:rPr>
            </w:pPr>
            <w:r w:rsidRPr="0077176B">
              <w:rPr>
                <w:sz w:val="20"/>
                <w:szCs w:val="20"/>
              </w:rPr>
              <w:t>Executive Director</w:t>
            </w:r>
          </w:p>
          <w:p w14:paraId="3C076AAB" w14:textId="77777777" w:rsidR="00C06312" w:rsidRDefault="004D0B2B" w:rsidP="00C06312">
            <w:pPr>
              <w:jc w:val="center"/>
              <w:rPr>
                <w:sz w:val="20"/>
                <w:szCs w:val="20"/>
              </w:rPr>
            </w:pPr>
            <w:r>
              <w:rPr>
                <w:sz w:val="20"/>
                <w:szCs w:val="20"/>
              </w:rPr>
              <w:t>375 Redondo Ave #624</w:t>
            </w:r>
          </w:p>
          <w:p w14:paraId="039403FB" w14:textId="77777777" w:rsidR="004D0B2B" w:rsidRPr="0077176B" w:rsidRDefault="004D0B2B" w:rsidP="00C06312">
            <w:pPr>
              <w:jc w:val="center"/>
              <w:rPr>
                <w:sz w:val="20"/>
                <w:szCs w:val="20"/>
              </w:rPr>
            </w:pPr>
            <w:r>
              <w:rPr>
                <w:sz w:val="20"/>
                <w:szCs w:val="20"/>
              </w:rPr>
              <w:t>Long Beach CA, 90814</w:t>
            </w:r>
          </w:p>
        </w:tc>
        <w:tc>
          <w:tcPr>
            <w:tcW w:w="4467" w:type="dxa"/>
            <w:tcBorders>
              <w:top w:val="single" w:sz="12" w:space="0" w:color="auto"/>
              <w:bottom w:val="single" w:sz="12" w:space="0" w:color="auto"/>
              <w:right w:val="single" w:sz="12" w:space="0" w:color="auto"/>
            </w:tcBorders>
            <w:vAlign w:val="center"/>
          </w:tcPr>
          <w:p w14:paraId="60697033" w14:textId="1D62E4EA" w:rsidR="00A51AC7" w:rsidRDefault="00C06312" w:rsidP="004D0B2B">
            <w:pPr>
              <w:tabs>
                <w:tab w:val="left" w:pos="1510"/>
                <w:tab w:val="center" w:pos="2642"/>
                <w:tab w:val="right" w:pos="3760"/>
              </w:tabs>
              <w:ind w:left="216"/>
              <w:rPr>
                <w:rFonts w:ascii="Arial" w:hAnsi="Arial" w:cs="Arial"/>
              </w:rPr>
            </w:pPr>
            <w:r w:rsidRPr="00DE2D11">
              <w:rPr>
                <w:rFonts w:ascii="Arial" w:hAnsi="Arial" w:cs="Arial"/>
              </w:rPr>
              <w:t>Date Issued</w:t>
            </w:r>
            <w:r w:rsidRPr="00DE2D11">
              <w:rPr>
                <w:rFonts w:ascii="Arial" w:hAnsi="Arial" w:cs="Arial"/>
              </w:rPr>
              <w:tab/>
            </w:r>
            <w:r w:rsidR="003E7161" w:rsidRPr="006F575E">
              <w:rPr>
                <w:rFonts w:ascii="Arial" w:hAnsi="Arial" w:cs="Arial"/>
                <w:u w:val="single"/>
              </w:rPr>
              <w:tab/>
            </w:r>
            <w:sdt>
              <w:sdtPr>
                <w:rPr>
                  <w:rFonts w:ascii="Arial" w:hAnsi="Arial" w:cs="Arial"/>
                  <w:u w:val="single"/>
                </w:rPr>
                <w:alias w:val="SAWEIssueDate"/>
                <w:tag w:val="SAWEIssueDate"/>
                <w:id w:val="266483062"/>
                <w:lock w:val="sdtLocked"/>
                <w:placeholder>
                  <w:docPart w:val="DefaultPlaceholder_22675705"/>
                </w:placeholder>
                <w:date w:fullDate="2020-02-21T00:00:00Z">
                  <w:dateFormat w:val="d MMMM yyyy"/>
                  <w:lid w:val="en-US"/>
                  <w:storeMappedDataAs w:val="dateTime"/>
                  <w:calendar w:val="gregorian"/>
                </w:date>
              </w:sdtPr>
              <w:sdtContent>
                <w:r w:rsidR="001E1906">
                  <w:rPr>
                    <w:rFonts w:ascii="Arial" w:hAnsi="Arial" w:cs="Arial"/>
                    <w:u w:val="single"/>
                  </w:rPr>
                  <w:t>2</w:t>
                </w:r>
                <w:r w:rsidR="001E1906">
                  <w:rPr>
                    <w:rFonts w:ascii="Arial" w:hAnsi="Arial" w:cs="Arial"/>
                    <w:u w:val="single"/>
                  </w:rPr>
                  <w:t>1</w:t>
                </w:r>
                <w:r w:rsidR="001E1906">
                  <w:rPr>
                    <w:rFonts w:ascii="Arial" w:hAnsi="Arial" w:cs="Arial"/>
                    <w:u w:val="single"/>
                  </w:rPr>
                  <w:t xml:space="preserve"> February 2020</w:t>
                </w:r>
              </w:sdtContent>
            </w:sdt>
            <w:r w:rsidR="003E7161" w:rsidRPr="006F575E">
              <w:rPr>
                <w:rFonts w:ascii="Arial" w:hAnsi="Arial" w:cs="Arial"/>
                <w:u w:val="single"/>
              </w:rPr>
              <w:tab/>
            </w:r>
          </w:p>
        </w:tc>
      </w:tr>
    </w:tbl>
    <w:p w14:paraId="1990DD1A" w14:textId="77777777" w:rsidR="00617404" w:rsidRDefault="00617404" w:rsidP="00C06312">
      <w:pPr>
        <w:jc w:val="center"/>
      </w:pPr>
    </w:p>
    <w:p w14:paraId="657F0104" w14:textId="77777777" w:rsidR="00617404" w:rsidRDefault="00617404" w:rsidP="00C06312">
      <w:pPr>
        <w:jc w:val="center"/>
      </w:pPr>
    </w:p>
    <w:p w14:paraId="5456D6BC" w14:textId="1D70928B" w:rsidR="00C06312" w:rsidRPr="000774D0" w:rsidRDefault="00C06312" w:rsidP="00C06312">
      <w:pPr>
        <w:jc w:val="center"/>
        <w:rPr>
          <w:b/>
          <w:bCs/>
          <w:sz w:val="36"/>
          <w:szCs w:val="40"/>
        </w:rPr>
      </w:pPr>
    </w:p>
    <w:tbl>
      <w:tblPr>
        <w:tblStyle w:val="TableGrid"/>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0"/>
      </w:tblGrid>
      <w:tr w:rsidR="004D1682" w14:paraId="1062095C" w14:textId="77777777" w:rsidTr="007048FF">
        <w:trPr>
          <w:trHeight w:val="1152"/>
          <w:jc w:val="center"/>
        </w:trPr>
        <w:tc>
          <w:tcPr>
            <w:tcW w:w="7920" w:type="dxa"/>
            <w:vAlign w:val="center"/>
          </w:tcPr>
          <w:p w14:paraId="2278D3CC" w14:textId="77777777" w:rsidR="004D1682" w:rsidRDefault="00B373A4" w:rsidP="009463AB">
            <w:pPr>
              <w:jc w:val="center"/>
            </w:pPr>
            <w:sdt>
              <w:sdtPr>
                <w:rPr>
                  <w:rStyle w:val="TitleChar"/>
                </w:rPr>
                <w:alias w:val="SAWEDocTitle"/>
                <w:tag w:val="SAWEDocTitle"/>
                <w:id w:val="266483099"/>
                <w:lock w:val="sdtLocked"/>
                <w:placeholder>
                  <w:docPart w:val="DAB1313453AE4FFEBCB67A53170D99A1"/>
                </w:placeholder>
                <w:text w:multiLine="1"/>
              </w:sdtPr>
              <w:sdtEndPr>
                <w:rPr>
                  <w:rStyle w:val="TitleChar"/>
                </w:rPr>
              </w:sdtEndPr>
              <w:sdtContent>
                <w:r w:rsidR="00F13ED4">
                  <w:rPr>
                    <w:rStyle w:val="TitleChar"/>
                    <w:rFonts w:eastAsia="Calibri"/>
                  </w:rPr>
                  <w:t>Recommended Practice</w:t>
                </w:r>
                <w:r w:rsidR="00F13ED4">
                  <w:rPr>
                    <w:rStyle w:val="TitleChar"/>
                    <w:rFonts w:eastAsia="Calibri"/>
                  </w:rPr>
                  <w:br/>
                </w:r>
                <w:r w:rsidR="009463AB">
                  <w:rPr>
                    <w:rStyle w:val="TitleChar"/>
                    <w:rFonts w:eastAsia="Calibri"/>
                  </w:rPr>
                  <w:t>Weight reports for Offshore Projects</w:t>
                </w:r>
              </w:sdtContent>
            </w:sdt>
          </w:p>
        </w:tc>
      </w:tr>
    </w:tbl>
    <w:p w14:paraId="1C0DD681" w14:textId="77777777" w:rsidR="000B5081" w:rsidRDefault="000B5081" w:rsidP="00C06312">
      <w:pPr>
        <w:jc w:val="center"/>
      </w:pPr>
    </w:p>
    <w:p w14:paraId="59EAE2A9" w14:textId="77777777" w:rsidR="00617404" w:rsidRPr="00AA5578" w:rsidRDefault="00617404" w:rsidP="00C06312">
      <w:pPr>
        <w:jc w:val="center"/>
      </w:pPr>
    </w:p>
    <w:p w14:paraId="23065865" w14:textId="77777777" w:rsidR="00617404" w:rsidRDefault="00617404" w:rsidP="00C06312">
      <w:pPr>
        <w:jc w:val="center"/>
      </w:pPr>
    </w:p>
    <w:tbl>
      <w:tblPr>
        <w:tblW w:w="3600" w:type="dxa"/>
        <w:jc w:val="center"/>
        <w:tblLayout w:type="fixed"/>
        <w:tblCellMar>
          <w:top w:w="29" w:type="dxa"/>
          <w:left w:w="58" w:type="dxa"/>
          <w:bottom w:w="29" w:type="dxa"/>
          <w:right w:w="58" w:type="dxa"/>
        </w:tblCellMar>
        <w:tblLook w:val="04A0" w:firstRow="1" w:lastRow="0" w:firstColumn="1" w:lastColumn="0" w:noHBand="0" w:noVBand="1"/>
      </w:tblPr>
      <w:tblGrid>
        <w:gridCol w:w="2160"/>
        <w:gridCol w:w="1440"/>
      </w:tblGrid>
      <w:tr w:rsidR="00617404" w:rsidRPr="00C12719" w14:paraId="66AB3E34" w14:textId="77777777" w:rsidTr="00C12719">
        <w:trPr>
          <w:jc w:val="center"/>
        </w:trPr>
        <w:tc>
          <w:tcPr>
            <w:tcW w:w="2160" w:type="dxa"/>
            <w:vAlign w:val="center"/>
          </w:tcPr>
          <w:p w14:paraId="4579DCDA" w14:textId="77777777" w:rsidR="00617404" w:rsidRPr="00C12719" w:rsidRDefault="00617404" w:rsidP="00C12719">
            <w:pPr>
              <w:jc w:val="center"/>
              <w:rPr>
                <w:rFonts w:eastAsia="Times New Roman"/>
                <w:b/>
              </w:rPr>
            </w:pPr>
            <w:r w:rsidRPr="00C12719">
              <w:rPr>
                <w:rFonts w:eastAsia="Times New Roman"/>
                <w:b/>
              </w:rPr>
              <w:t>Revision Letter</w:t>
            </w:r>
          </w:p>
        </w:tc>
        <w:tc>
          <w:tcPr>
            <w:tcW w:w="1440" w:type="dxa"/>
            <w:tcBorders>
              <w:bottom w:val="single" w:sz="4" w:space="0" w:color="auto"/>
            </w:tcBorders>
            <w:vAlign w:val="center"/>
          </w:tcPr>
          <w:p w14:paraId="6F1A7FF1" w14:textId="77777777" w:rsidR="00617404" w:rsidRPr="00C12719" w:rsidRDefault="00B373A4" w:rsidP="009463AB">
            <w:pPr>
              <w:jc w:val="center"/>
              <w:rPr>
                <w:rFonts w:eastAsia="Times New Roman"/>
                <w:b/>
              </w:rPr>
            </w:pPr>
            <w:sdt>
              <w:sdtPr>
                <w:rPr>
                  <w:rFonts w:eastAsia="Times New Roman"/>
                  <w:b/>
                </w:rPr>
                <w:alias w:val="SAWERevLetter"/>
                <w:tag w:val="SAWERevLetter"/>
                <w:id w:val="266483103"/>
                <w:placeholder>
                  <w:docPart w:val="DefaultPlaceholder_22675703"/>
                </w:placeholder>
                <w:text/>
              </w:sdtPr>
              <w:sdtEndPr/>
              <w:sdtContent>
                <w:r w:rsidR="009463AB">
                  <w:rPr>
                    <w:rFonts w:eastAsia="Times New Roman"/>
                    <w:b/>
                  </w:rPr>
                  <w:t>--</w:t>
                </w:r>
              </w:sdtContent>
            </w:sdt>
          </w:p>
        </w:tc>
      </w:tr>
    </w:tbl>
    <w:p w14:paraId="527E4242" w14:textId="77777777" w:rsidR="00617404" w:rsidRDefault="00617404" w:rsidP="00C06312">
      <w:pPr>
        <w:jc w:val="center"/>
      </w:pPr>
    </w:p>
    <w:p w14:paraId="50C0B0FF" w14:textId="77777777" w:rsidR="00617404" w:rsidRDefault="00617404" w:rsidP="00C06312">
      <w:pPr>
        <w:jc w:val="center"/>
      </w:pPr>
    </w:p>
    <w:p w14:paraId="0B530A5F" w14:textId="77777777" w:rsidR="00617404" w:rsidRDefault="00617404" w:rsidP="00C06312">
      <w:pPr>
        <w:jc w:val="center"/>
      </w:pPr>
    </w:p>
    <w:p w14:paraId="0BC188ED" w14:textId="77777777" w:rsidR="00B119FB" w:rsidRDefault="00B119FB" w:rsidP="00C06312">
      <w:pPr>
        <w:jc w:val="center"/>
      </w:pPr>
    </w:p>
    <w:p w14:paraId="1AAE983C" w14:textId="77777777" w:rsidR="00B119FB" w:rsidRDefault="00B119FB" w:rsidP="00C06312">
      <w:pPr>
        <w:jc w:val="center"/>
      </w:pPr>
    </w:p>
    <w:p w14:paraId="3712E8C0" w14:textId="77777777" w:rsidR="00B119FB" w:rsidRPr="00B119FB" w:rsidRDefault="00B119FB" w:rsidP="00C06312">
      <w:pPr>
        <w:jc w:val="center"/>
        <w:rPr>
          <w:b/>
        </w:rPr>
      </w:pPr>
      <w:r w:rsidRPr="00B119FB">
        <w:rPr>
          <w:b/>
        </w:rPr>
        <w:t>Prepared by</w:t>
      </w:r>
    </w:p>
    <w:p w14:paraId="6B77D501" w14:textId="77777777" w:rsidR="00B119FB" w:rsidRPr="00B119FB" w:rsidRDefault="00B373A4" w:rsidP="00C06312">
      <w:pPr>
        <w:jc w:val="center"/>
        <w:rPr>
          <w:b/>
        </w:rPr>
      </w:pPr>
      <w:sdt>
        <w:sdtPr>
          <w:rPr>
            <w:b/>
          </w:rPr>
          <w:alias w:val="SAWEPreparedBy"/>
          <w:tag w:val="SAWEPreparedBy"/>
          <w:id w:val="266483111"/>
          <w:lock w:val="sdtLocked"/>
          <w:placeholder>
            <w:docPart w:val="DefaultPlaceholder_22675703"/>
          </w:placeholder>
          <w:text w:multiLine="1"/>
        </w:sdtPr>
        <w:sdtEndPr/>
        <w:sdtContent>
          <w:r w:rsidR="009463AB">
            <w:rPr>
              <w:b/>
            </w:rPr>
            <w:t>Offshore Industry</w:t>
          </w:r>
          <w:r w:rsidR="00F13ED4">
            <w:rPr>
              <w:b/>
            </w:rPr>
            <w:t xml:space="preserve"> Committee</w:t>
          </w:r>
        </w:sdtContent>
      </w:sdt>
    </w:p>
    <w:p w14:paraId="6F337D99" w14:textId="77777777" w:rsidR="00B119FB" w:rsidRPr="00B119FB" w:rsidRDefault="00B119FB" w:rsidP="00C06312">
      <w:pPr>
        <w:jc w:val="center"/>
        <w:rPr>
          <w:b/>
        </w:rPr>
      </w:pPr>
      <w:r w:rsidRPr="00B119FB">
        <w:rPr>
          <w:b/>
        </w:rPr>
        <w:t>Society of Allied Weight Engineers, Inc.</w:t>
      </w:r>
    </w:p>
    <w:p w14:paraId="256648B3" w14:textId="77777777" w:rsidR="00B119FB" w:rsidRPr="00B119FB" w:rsidRDefault="00B119FB" w:rsidP="00C06312">
      <w:pPr>
        <w:jc w:val="center"/>
        <w:rPr>
          <w:b/>
        </w:rPr>
      </w:pPr>
      <w:r w:rsidRPr="00B119FB">
        <w:rPr>
          <w:b/>
        </w:rPr>
        <w:t>(SAWE, www.sawe.org)</w:t>
      </w:r>
    </w:p>
    <w:p w14:paraId="5FFFC714" w14:textId="77777777" w:rsidR="0000375C" w:rsidRDefault="0000375C" w:rsidP="00C06312">
      <w:pPr>
        <w:jc w:val="center"/>
      </w:pPr>
    </w:p>
    <w:p w14:paraId="7285321D" w14:textId="77777777" w:rsidR="00CB44ED" w:rsidRDefault="00CB44ED" w:rsidP="00C06312">
      <w:pPr>
        <w:jc w:val="center"/>
      </w:pPr>
    </w:p>
    <w:p w14:paraId="7AE0794B" w14:textId="77777777" w:rsidR="00CB44ED" w:rsidRPr="00CB44ED" w:rsidRDefault="00CB44ED" w:rsidP="00C06312">
      <w:pPr>
        <w:jc w:val="center"/>
      </w:pPr>
    </w:p>
    <w:p w14:paraId="109A2EB5" w14:textId="77777777" w:rsidR="00CB44ED" w:rsidRPr="00CB44ED" w:rsidRDefault="00CB44ED" w:rsidP="00C06312">
      <w:pPr>
        <w:jc w:val="center"/>
      </w:pPr>
    </w:p>
    <w:p w14:paraId="05FE7DFF" w14:textId="77777777" w:rsidR="00E60C28" w:rsidRDefault="00E60C28" w:rsidP="00C06312">
      <w:pPr>
        <w:jc w:val="center"/>
      </w:pPr>
    </w:p>
    <w:p w14:paraId="0F344182" w14:textId="77777777" w:rsidR="00CB44ED" w:rsidRPr="00F429C2" w:rsidRDefault="00CB44ED" w:rsidP="00CB44ED">
      <w:pPr>
        <w:jc w:val="center"/>
        <w:rPr>
          <w:b/>
        </w:rPr>
      </w:pPr>
      <w:r w:rsidRPr="00F429C2">
        <w:rPr>
          <w:b/>
        </w:rPr>
        <w:t>© 201</w:t>
      </w:r>
      <w:r w:rsidR="004D0B2B">
        <w:rPr>
          <w:b/>
        </w:rPr>
        <w:t>9</w:t>
      </w:r>
      <w:r w:rsidRPr="00F429C2">
        <w:rPr>
          <w:b/>
        </w:rPr>
        <w:t>, Society of Allied Weight Engineers, Inc</w:t>
      </w:r>
      <w:r w:rsidR="003D1447">
        <w:rPr>
          <w:b/>
        </w:rPr>
        <w:t>.</w:t>
      </w:r>
    </w:p>
    <w:p w14:paraId="62C1CF99" w14:textId="77777777" w:rsidR="00223E56" w:rsidRDefault="00223E56" w:rsidP="00C06312">
      <w:pPr>
        <w:jc w:val="center"/>
      </w:pPr>
    </w:p>
    <w:p w14:paraId="40460356" w14:textId="77777777" w:rsidR="00CB44ED" w:rsidRDefault="00CB44ED" w:rsidP="00C06312">
      <w:pPr>
        <w:jc w:val="center"/>
      </w:pPr>
    </w:p>
    <w:p w14:paraId="58FAE384" w14:textId="77777777" w:rsidR="00CB44ED" w:rsidRDefault="00CB44ED" w:rsidP="00C06312">
      <w:pPr>
        <w:jc w:val="center"/>
      </w:pPr>
    </w:p>
    <w:p w14:paraId="2BF720A9" w14:textId="77777777" w:rsidR="00CB44ED" w:rsidRDefault="00CB44ED" w:rsidP="00C06312">
      <w:pPr>
        <w:jc w:val="center"/>
      </w:pPr>
    </w:p>
    <w:p w14:paraId="797B51C7" w14:textId="77777777" w:rsidR="00CB44ED" w:rsidRDefault="00CB44ED" w:rsidP="00C06312">
      <w:pPr>
        <w:jc w:val="center"/>
      </w:pPr>
    </w:p>
    <w:p w14:paraId="0AFD34DC" w14:textId="77777777" w:rsidR="00CB44ED" w:rsidRDefault="00CB44ED" w:rsidP="00C06312">
      <w:pPr>
        <w:jc w:val="center"/>
      </w:pPr>
    </w:p>
    <w:p w14:paraId="2EE18F40" w14:textId="77777777" w:rsidR="00CB44ED" w:rsidRDefault="00CB44ED" w:rsidP="00C06312">
      <w:pPr>
        <w:jc w:val="center"/>
      </w:pPr>
    </w:p>
    <w:p w14:paraId="1E414DFD" w14:textId="77777777" w:rsidR="00CB44ED" w:rsidRDefault="00CB44ED" w:rsidP="00C06312">
      <w:pPr>
        <w:jc w:val="center"/>
      </w:pPr>
    </w:p>
    <w:p w14:paraId="4A599E2E" w14:textId="77777777" w:rsidR="00B119FB" w:rsidRDefault="00B119FB" w:rsidP="00C06312">
      <w:pPr>
        <w:jc w:val="center"/>
      </w:pPr>
    </w:p>
    <w:p w14:paraId="6B16182F" w14:textId="77777777" w:rsidR="00B119FB" w:rsidRPr="00B119FB" w:rsidRDefault="00BD682C" w:rsidP="00B119FB">
      <w:pPr>
        <w:jc w:val="center"/>
      </w:pPr>
      <w:r>
        <w:rPr>
          <w:noProof/>
        </w:rPr>
        <w:lastRenderedPageBreak/>
        <w:drawing>
          <wp:inline distT="0" distB="0" distL="0" distR="0" wp14:anchorId="11B87D3C" wp14:editId="6DA91314">
            <wp:extent cx="1046449" cy="365760"/>
            <wp:effectExtent l="19050" t="0" r="1301" b="0"/>
            <wp:docPr id="2"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8" cstate="print"/>
                    <a:stretch>
                      <a:fillRect/>
                    </a:stretch>
                  </pic:blipFill>
                  <pic:spPr>
                    <a:xfrm>
                      <a:off x="0" y="0"/>
                      <a:ext cx="1046449" cy="365760"/>
                    </a:xfrm>
                    <a:prstGeom prst="rect">
                      <a:avLst/>
                    </a:prstGeom>
                  </pic:spPr>
                </pic:pic>
              </a:graphicData>
            </a:graphic>
          </wp:inline>
        </w:drawing>
      </w:r>
      <w:r w:rsidR="00B119FB" w:rsidRPr="00B119FB">
        <w:rPr>
          <w:position w:val="24"/>
        </w:rPr>
        <w:t xml:space="preserve">  SAWE RECOMMENDED PRACTICE</w:t>
      </w:r>
    </w:p>
    <w:p w14:paraId="49AABC3C" w14:textId="77777777" w:rsidR="004379B7" w:rsidRDefault="004379B7"/>
    <w:p w14:paraId="563448C4" w14:textId="77777777" w:rsidR="00287D49" w:rsidRDefault="00222298">
      <w:pPr>
        <w:pStyle w:val="Heading"/>
        <w:jc w:val="center"/>
      </w:pPr>
      <w:r w:rsidRPr="006F575E">
        <w:t>Change Record</w:t>
      </w:r>
    </w:p>
    <w:p w14:paraId="2ED87AD2" w14:textId="77777777" w:rsidR="00DC3F8B" w:rsidRDefault="009463AB" w:rsidP="00DC3F8B">
      <w:pPr>
        <w:pStyle w:val="BodyText"/>
      </w:pPr>
      <w:r>
        <w:t>Draft change records will be consolidated in the Final Draft for publication</w:t>
      </w:r>
      <w:r w:rsidR="00987135" w:rsidRPr="00987135">
        <w:t>.</w:t>
      </w:r>
    </w:p>
    <w:p w14:paraId="41EC882E" w14:textId="77777777" w:rsidR="00DC3F8B" w:rsidRPr="00DC3F8B" w:rsidRDefault="00DC3F8B" w:rsidP="00DC3F8B">
      <w:pPr>
        <w:pStyle w:val="BodyText"/>
      </w:pP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810"/>
        <w:gridCol w:w="1332"/>
        <w:gridCol w:w="4451"/>
        <w:gridCol w:w="1327"/>
      </w:tblGrid>
      <w:tr w:rsidR="00654D98" w:rsidRPr="00031215" w14:paraId="2066A775" w14:textId="77777777" w:rsidTr="009463AB">
        <w:trPr>
          <w:cantSplit/>
          <w:tblHeader/>
          <w:jc w:val="center"/>
        </w:trPr>
        <w:tc>
          <w:tcPr>
            <w:tcW w:w="810" w:type="dxa"/>
            <w:shd w:val="clear" w:color="auto" w:fill="F2F2F2"/>
          </w:tcPr>
          <w:p w14:paraId="2A3127E6" w14:textId="77777777" w:rsidR="008F6D22" w:rsidRPr="00031215" w:rsidRDefault="008F6D22" w:rsidP="00031215">
            <w:pPr>
              <w:jc w:val="center"/>
              <w:rPr>
                <w:b/>
              </w:rPr>
            </w:pPr>
            <w:r w:rsidRPr="00031215">
              <w:rPr>
                <w:b/>
              </w:rPr>
              <w:t>Rev</w:t>
            </w:r>
          </w:p>
        </w:tc>
        <w:tc>
          <w:tcPr>
            <w:tcW w:w="1332" w:type="dxa"/>
            <w:shd w:val="clear" w:color="auto" w:fill="F2F2F2"/>
          </w:tcPr>
          <w:p w14:paraId="3AD47E91" w14:textId="77777777" w:rsidR="008F6D22" w:rsidRPr="00031215" w:rsidRDefault="008F6D22" w:rsidP="00031215">
            <w:pPr>
              <w:jc w:val="center"/>
              <w:rPr>
                <w:b/>
              </w:rPr>
            </w:pPr>
            <w:r w:rsidRPr="00031215">
              <w:rPr>
                <w:b/>
              </w:rPr>
              <w:t>Date</w:t>
            </w:r>
          </w:p>
        </w:tc>
        <w:tc>
          <w:tcPr>
            <w:tcW w:w="4451" w:type="dxa"/>
            <w:shd w:val="clear" w:color="auto" w:fill="F2F2F2"/>
          </w:tcPr>
          <w:p w14:paraId="05085C9E" w14:textId="77777777" w:rsidR="008F6D22" w:rsidRPr="00031215" w:rsidRDefault="008F6D22" w:rsidP="00031215">
            <w:pPr>
              <w:jc w:val="center"/>
              <w:rPr>
                <w:b/>
              </w:rPr>
            </w:pPr>
            <w:r w:rsidRPr="00031215">
              <w:rPr>
                <w:b/>
              </w:rPr>
              <w:t>Description</w:t>
            </w:r>
          </w:p>
        </w:tc>
        <w:tc>
          <w:tcPr>
            <w:tcW w:w="1327" w:type="dxa"/>
            <w:shd w:val="clear" w:color="auto" w:fill="F2F2F2"/>
          </w:tcPr>
          <w:p w14:paraId="2CD5C801" w14:textId="77777777" w:rsidR="008F6D22" w:rsidRPr="00031215" w:rsidRDefault="008F6D22" w:rsidP="00031215">
            <w:pPr>
              <w:jc w:val="center"/>
              <w:rPr>
                <w:b/>
              </w:rPr>
            </w:pPr>
            <w:r w:rsidRPr="00031215">
              <w:rPr>
                <w:b/>
              </w:rPr>
              <w:t>Entered by</w:t>
            </w:r>
          </w:p>
        </w:tc>
      </w:tr>
      <w:tr w:rsidR="008F6D22" w:rsidRPr="00031215" w14:paraId="73454014" w14:textId="77777777" w:rsidTr="001E1906">
        <w:trPr>
          <w:cantSplit/>
          <w:jc w:val="center"/>
        </w:trPr>
        <w:tc>
          <w:tcPr>
            <w:tcW w:w="810" w:type="dxa"/>
            <w:shd w:val="clear" w:color="auto" w:fill="auto"/>
            <w:vAlign w:val="center"/>
          </w:tcPr>
          <w:p w14:paraId="1D32E5DC" w14:textId="77777777" w:rsidR="008F6D22" w:rsidRPr="00031215" w:rsidRDefault="009463AB" w:rsidP="001E1906">
            <w:r>
              <w:t>WD 01</w:t>
            </w:r>
          </w:p>
        </w:tc>
        <w:tc>
          <w:tcPr>
            <w:tcW w:w="1332" w:type="dxa"/>
            <w:shd w:val="clear" w:color="auto" w:fill="auto"/>
            <w:vAlign w:val="center"/>
          </w:tcPr>
          <w:p w14:paraId="44A8DECC" w14:textId="77777777" w:rsidR="008F6D22" w:rsidRPr="00031215" w:rsidRDefault="008F6D22" w:rsidP="001E1906">
            <w:r w:rsidRPr="00031215">
              <w:t xml:space="preserve">26 </w:t>
            </w:r>
            <w:r w:rsidR="009463AB">
              <w:t>May</w:t>
            </w:r>
            <w:r w:rsidRPr="00031215">
              <w:t xml:space="preserve"> 20</w:t>
            </w:r>
            <w:r w:rsidR="009463AB">
              <w:t>14</w:t>
            </w:r>
          </w:p>
        </w:tc>
        <w:tc>
          <w:tcPr>
            <w:tcW w:w="4451" w:type="dxa"/>
            <w:shd w:val="clear" w:color="auto" w:fill="auto"/>
            <w:vAlign w:val="center"/>
          </w:tcPr>
          <w:p w14:paraId="1D780297" w14:textId="77777777" w:rsidR="008F6D22" w:rsidRPr="00031215" w:rsidRDefault="009463AB" w:rsidP="001E1906">
            <w:r>
              <w:t>SAWE Paper 3583, provided the technical framework for this RP</w:t>
            </w:r>
          </w:p>
        </w:tc>
        <w:tc>
          <w:tcPr>
            <w:tcW w:w="1327" w:type="dxa"/>
            <w:shd w:val="clear" w:color="auto" w:fill="auto"/>
            <w:vAlign w:val="center"/>
          </w:tcPr>
          <w:p w14:paraId="20082377" w14:textId="77777777" w:rsidR="008F6D22" w:rsidRPr="00031215" w:rsidRDefault="009463AB" w:rsidP="001E1906">
            <w:r>
              <w:t xml:space="preserve">S. </w:t>
            </w:r>
            <w:proofErr w:type="spellStart"/>
            <w:r w:rsidRPr="009463AB">
              <w:t>Bjorhovde</w:t>
            </w:r>
            <w:proofErr w:type="spellEnd"/>
          </w:p>
        </w:tc>
      </w:tr>
      <w:tr w:rsidR="008F6D22" w:rsidRPr="00031215" w14:paraId="1E927A4F" w14:textId="77777777" w:rsidTr="001E1906">
        <w:trPr>
          <w:cantSplit/>
          <w:jc w:val="center"/>
        </w:trPr>
        <w:tc>
          <w:tcPr>
            <w:tcW w:w="810" w:type="dxa"/>
            <w:shd w:val="clear" w:color="auto" w:fill="auto"/>
            <w:vAlign w:val="center"/>
          </w:tcPr>
          <w:p w14:paraId="42B833C7" w14:textId="77777777" w:rsidR="008F6D22" w:rsidRPr="00031215" w:rsidRDefault="009463AB" w:rsidP="001E1906">
            <w:r>
              <w:t>WD 02</w:t>
            </w:r>
          </w:p>
        </w:tc>
        <w:tc>
          <w:tcPr>
            <w:tcW w:w="1332" w:type="dxa"/>
            <w:shd w:val="clear" w:color="auto" w:fill="auto"/>
            <w:vAlign w:val="center"/>
          </w:tcPr>
          <w:p w14:paraId="2FA74484" w14:textId="77777777" w:rsidR="008F6D22" w:rsidRPr="00031215" w:rsidRDefault="009463AB" w:rsidP="001E1906">
            <w:r>
              <w:t>31 Mar</w:t>
            </w:r>
            <w:r w:rsidR="008F6D22" w:rsidRPr="00031215">
              <w:t xml:space="preserve"> 201</w:t>
            </w:r>
            <w:r>
              <w:t>6</w:t>
            </w:r>
          </w:p>
        </w:tc>
        <w:tc>
          <w:tcPr>
            <w:tcW w:w="4451" w:type="dxa"/>
            <w:shd w:val="clear" w:color="auto" w:fill="auto"/>
            <w:vAlign w:val="center"/>
          </w:tcPr>
          <w:p w14:paraId="3EFC5305" w14:textId="77777777" w:rsidR="008F6D22" w:rsidRPr="00031215" w:rsidRDefault="003D1447" w:rsidP="001E1906">
            <w:r>
              <w:t>The paper was put into the RP Template and a requirements table for weight reports by more than one Operator was added.</w:t>
            </w:r>
          </w:p>
        </w:tc>
        <w:tc>
          <w:tcPr>
            <w:tcW w:w="1327" w:type="dxa"/>
            <w:shd w:val="clear" w:color="auto" w:fill="auto"/>
            <w:vAlign w:val="center"/>
          </w:tcPr>
          <w:p w14:paraId="7109C333" w14:textId="77777777" w:rsidR="008F6D22" w:rsidRPr="00031215" w:rsidRDefault="008F6D22" w:rsidP="001E1906">
            <w:r w:rsidRPr="00031215">
              <w:t>A Schuster</w:t>
            </w:r>
          </w:p>
        </w:tc>
      </w:tr>
      <w:tr w:rsidR="008F6D22" w:rsidRPr="00031215" w14:paraId="4EE5B1AF" w14:textId="77777777" w:rsidTr="001E1906">
        <w:trPr>
          <w:cantSplit/>
          <w:jc w:val="center"/>
        </w:trPr>
        <w:tc>
          <w:tcPr>
            <w:tcW w:w="810" w:type="dxa"/>
            <w:shd w:val="clear" w:color="auto" w:fill="auto"/>
            <w:vAlign w:val="center"/>
          </w:tcPr>
          <w:p w14:paraId="746AE90F" w14:textId="77777777" w:rsidR="008F6D22" w:rsidRPr="00031215" w:rsidRDefault="004D0B2B" w:rsidP="001E1906">
            <w:r>
              <w:t>WD 03</w:t>
            </w:r>
          </w:p>
        </w:tc>
        <w:tc>
          <w:tcPr>
            <w:tcW w:w="1332" w:type="dxa"/>
            <w:shd w:val="clear" w:color="auto" w:fill="auto"/>
            <w:vAlign w:val="center"/>
          </w:tcPr>
          <w:p w14:paraId="447BE5C7" w14:textId="676D4C83" w:rsidR="008F6D22" w:rsidRPr="00031215" w:rsidRDefault="00117091" w:rsidP="001E1906">
            <w:ins w:id="0" w:author="Dave Bennett" w:date="2020-02-20T13:19:00Z">
              <w:r>
                <w:t>2</w:t>
              </w:r>
            </w:ins>
            <w:r w:rsidR="004D0B2B">
              <w:t>7 Sep 2019</w:t>
            </w:r>
          </w:p>
        </w:tc>
        <w:tc>
          <w:tcPr>
            <w:tcW w:w="4451" w:type="dxa"/>
            <w:shd w:val="clear" w:color="auto" w:fill="auto"/>
            <w:vAlign w:val="center"/>
          </w:tcPr>
          <w:p w14:paraId="602ACA8C" w14:textId="77777777" w:rsidR="008F6D22" w:rsidRPr="00031215" w:rsidRDefault="004D0B2B" w:rsidP="001E1906">
            <w:r>
              <w:t>Updated SAWE address</w:t>
            </w:r>
          </w:p>
        </w:tc>
        <w:tc>
          <w:tcPr>
            <w:tcW w:w="1327" w:type="dxa"/>
            <w:shd w:val="clear" w:color="auto" w:fill="auto"/>
            <w:vAlign w:val="center"/>
          </w:tcPr>
          <w:p w14:paraId="64A95318" w14:textId="77777777" w:rsidR="008F6D22" w:rsidRPr="00031215" w:rsidRDefault="004D0B2B" w:rsidP="001E1906">
            <w:r>
              <w:t>A Schuster</w:t>
            </w:r>
          </w:p>
        </w:tc>
      </w:tr>
      <w:tr w:rsidR="008B5763" w:rsidRPr="00031215" w14:paraId="43824A44" w14:textId="77777777" w:rsidTr="001E1906">
        <w:trPr>
          <w:cantSplit/>
          <w:jc w:val="center"/>
        </w:trPr>
        <w:tc>
          <w:tcPr>
            <w:tcW w:w="810" w:type="dxa"/>
            <w:shd w:val="clear" w:color="auto" w:fill="auto"/>
            <w:vAlign w:val="center"/>
          </w:tcPr>
          <w:p w14:paraId="5CDE6AFA" w14:textId="579370D4" w:rsidR="008B5763" w:rsidRPr="00031215" w:rsidRDefault="00CC52A3" w:rsidP="001E1906">
            <w:ins w:id="1" w:author="Dave Bennett" w:date="2020-02-19T13:04:00Z">
              <w:r>
                <w:t>WD 04</w:t>
              </w:r>
            </w:ins>
          </w:p>
        </w:tc>
        <w:tc>
          <w:tcPr>
            <w:tcW w:w="1332" w:type="dxa"/>
            <w:shd w:val="clear" w:color="auto" w:fill="auto"/>
            <w:vAlign w:val="center"/>
          </w:tcPr>
          <w:p w14:paraId="5BBAE1F1" w14:textId="6422ADFB" w:rsidR="008B5763" w:rsidRPr="00031215" w:rsidRDefault="001E1906" w:rsidP="001E1906">
            <w:ins w:id="2" w:author="Dave Bennett" w:date="2020-02-21T09:55:00Z">
              <w:r>
                <w:t xml:space="preserve">21 </w:t>
              </w:r>
            </w:ins>
            <w:ins w:id="3" w:author="Dave Bennett" w:date="2020-02-19T13:04:00Z">
              <w:r w:rsidR="00CC52A3">
                <w:t>Feb 2020</w:t>
              </w:r>
            </w:ins>
          </w:p>
        </w:tc>
        <w:tc>
          <w:tcPr>
            <w:tcW w:w="4451" w:type="dxa"/>
            <w:shd w:val="clear" w:color="auto" w:fill="auto"/>
            <w:vAlign w:val="center"/>
          </w:tcPr>
          <w:p w14:paraId="2D97FD6A" w14:textId="77777777" w:rsidR="001E1906" w:rsidRDefault="00CC52A3" w:rsidP="001E1906">
            <w:pPr>
              <w:rPr>
                <w:ins w:id="4" w:author="Dave Bennett" w:date="2020-02-21T09:55:00Z"/>
              </w:rPr>
            </w:pPr>
            <w:ins w:id="5" w:author="Dave Bennett" w:date="2020-02-19T13:04:00Z">
              <w:r>
                <w:t>Many upd</w:t>
              </w:r>
            </w:ins>
            <w:ins w:id="6" w:author="Dave Bennett" w:date="2020-02-19T13:05:00Z">
              <w:r>
                <w:t>ates</w:t>
              </w:r>
            </w:ins>
            <w:ins w:id="7" w:author="Dave Bennett" w:date="2020-02-19T13:06:00Z">
              <w:r>
                <w:t>.</w:t>
              </w:r>
            </w:ins>
          </w:p>
          <w:p w14:paraId="7CF0203E" w14:textId="77777777" w:rsidR="001E1906" w:rsidRDefault="001E1906" w:rsidP="001E1906">
            <w:pPr>
              <w:rPr>
                <w:ins w:id="8" w:author="Dave Bennett" w:date="2020-02-21T09:55:00Z"/>
              </w:rPr>
            </w:pPr>
          </w:p>
          <w:p w14:paraId="2B7AD4AF" w14:textId="3AE1A127" w:rsidR="008B5763" w:rsidRPr="00031215" w:rsidRDefault="00CC52A3" w:rsidP="001E1906">
            <w:ins w:id="9" w:author="Dave Bennett" w:date="2020-02-19T13:06:00Z">
              <w:r>
                <w:t>Document updated</w:t>
              </w:r>
            </w:ins>
            <w:ins w:id="10" w:author="Dave Bennett" w:date="2020-02-19T13:07:00Z">
              <w:r>
                <w:t xml:space="preserve"> to make reference to ISO 19901-5 2</w:t>
              </w:r>
              <w:r w:rsidRPr="00CC52A3">
                <w:rPr>
                  <w:vertAlign w:val="superscript"/>
                </w:rPr>
                <w:t>nd</w:t>
              </w:r>
              <w:r>
                <w:t xml:space="preserve"> edition, Feb</w:t>
              </w:r>
            </w:ins>
            <w:ins w:id="11" w:author="Dave Bennett" w:date="2020-02-19T13:08:00Z">
              <w:r>
                <w:t xml:space="preserve"> 2016</w:t>
              </w:r>
            </w:ins>
          </w:p>
        </w:tc>
        <w:tc>
          <w:tcPr>
            <w:tcW w:w="1327" w:type="dxa"/>
            <w:shd w:val="clear" w:color="auto" w:fill="auto"/>
            <w:vAlign w:val="center"/>
          </w:tcPr>
          <w:p w14:paraId="340A3428" w14:textId="77777777" w:rsidR="008B5763" w:rsidRDefault="00CC52A3" w:rsidP="001E1906">
            <w:pPr>
              <w:rPr>
                <w:ins w:id="12" w:author="Dave Bennett" w:date="2020-02-19T13:05:00Z"/>
              </w:rPr>
            </w:pPr>
            <w:ins w:id="13" w:author="Dave Bennett" w:date="2020-02-19T13:05:00Z">
              <w:r>
                <w:t>D Bennett</w:t>
              </w:r>
            </w:ins>
          </w:p>
          <w:p w14:paraId="223E1A43" w14:textId="23D29CC6" w:rsidR="00CC52A3" w:rsidRPr="00031215" w:rsidRDefault="00CC52A3" w:rsidP="001E1906">
            <w:ins w:id="14" w:author="Dave Bennett" w:date="2020-02-19T13:05:00Z">
              <w:r>
                <w:t xml:space="preserve">S </w:t>
              </w:r>
            </w:ins>
            <w:proofErr w:type="spellStart"/>
            <w:ins w:id="15" w:author="Dave Bennett" w:date="2020-02-19T13:06:00Z">
              <w:r>
                <w:t>Bjørhovde</w:t>
              </w:r>
            </w:ins>
            <w:proofErr w:type="spellEnd"/>
          </w:p>
        </w:tc>
      </w:tr>
    </w:tbl>
    <w:p w14:paraId="7867E8F1" w14:textId="77777777" w:rsidR="008F6D22" w:rsidRDefault="008F6D22" w:rsidP="008F6D22"/>
    <w:p w14:paraId="45606860" w14:textId="77777777" w:rsidR="00460429" w:rsidRDefault="00460429" w:rsidP="008F6D22"/>
    <w:p w14:paraId="1E910A69" w14:textId="77777777" w:rsidR="00A32E17" w:rsidRDefault="00A32E17">
      <w:pPr>
        <w:rPr>
          <w:rFonts w:ascii="Arial" w:hAnsi="Arial" w:cs="Arial"/>
          <w:b/>
        </w:rPr>
      </w:pPr>
      <w:r>
        <w:br w:type="page"/>
      </w:r>
      <w:bookmarkStart w:id="16" w:name="_GoBack"/>
      <w:bookmarkEnd w:id="16"/>
    </w:p>
    <w:p w14:paraId="3D492853" w14:textId="77777777" w:rsidR="00287D49" w:rsidRDefault="0045007F">
      <w:pPr>
        <w:pStyle w:val="Heading"/>
        <w:jc w:val="center"/>
        <w:rPr>
          <w:bCs/>
        </w:rPr>
      </w:pPr>
      <w:r w:rsidRPr="00873453">
        <w:rPr>
          <w:bCs/>
        </w:rPr>
        <w:lastRenderedPageBreak/>
        <w:t>For</w:t>
      </w:r>
      <w:r>
        <w:rPr>
          <w:bCs/>
        </w:rPr>
        <w:t>e</w:t>
      </w:r>
      <w:r w:rsidRPr="00873453">
        <w:rPr>
          <w:bCs/>
        </w:rPr>
        <w:t>word</w:t>
      </w:r>
    </w:p>
    <w:p w14:paraId="3A9CCB40" w14:textId="77777777" w:rsidR="0045007F" w:rsidRDefault="006D4615">
      <w:pPr>
        <w:pStyle w:val="BodyText"/>
      </w:pPr>
      <w:r w:rsidRPr="006D4615">
        <w:t xml:space="preserve">Questions regarding this document may be made </w:t>
      </w:r>
      <w:r>
        <w:t xml:space="preserve">by e-mail </w:t>
      </w:r>
      <w:r w:rsidRPr="006D4615">
        <w:t>to</w:t>
      </w:r>
      <w:r>
        <w:t xml:space="preserve">:  </w:t>
      </w:r>
      <w:hyperlink r:id="rId9" w:history="1">
        <w:r w:rsidR="004C3DD3" w:rsidRPr="00587034">
          <w:rPr>
            <w:rStyle w:val="Hyperlink"/>
          </w:rPr>
          <w:t>STANDARDS@sawe.org</w:t>
        </w:r>
      </w:hyperlink>
      <w:r>
        <w:t>.</w:t>
      </w:r>
    </w:p>
    <w:p w14:paraId="2C2E1A96" w14:textId="77777777" w:rsidR="00F429C2" w:rsidRPr="00F429C2" w:rsidRDefault="00F429C2" w:rsidP="00F429C2">
      <w:pPr>
        <w:pStyle w:val="BodyText"/>
      </w:pPr>
    </w:p>
    <w:p w14:paraId="7FBEB924" w14:textId="77777777" w:rsidR="0048226A" w:rsidRPr="00F429C2" w:rsidRDefault="00F429C2" w:rsidP="00732556">
      <w:pPr>
        <w:pStyle w:val="BodyText"/>
        <w:jc w:val="center"/>
        <w:rPr>
          <w:b/>
        </w:rPr>
      </w:pPr>
      <w:r w:rsidRPr="00F429C2">
        <w:rPr>
          <w:b/>
        </w:rPr>
        <w:t>Disclaimer</w:t>
      </w:r>
    </w:p>
    <w:p w14:paraId="52D19350" w14:textId="77777777" w:rsidR="00F429C2" w:rsidRDefault="00F429C2" w:rsidP="004D0B2B">
      <w:r w:rsidRPr="00F429C2">
        <w:t xml:space="preserve">SAWE Recommended Practices and </w:t>
      </w:r>
      <w:r w:rsidRPr="004D0B2B">
        <w:rPr>
          <w:szCs w:val="22"/>
        </w:rPr>
        <w:t xml:space="preserve">Standards are copyrighted by the Society of Allied Weight Engineers, (SAWE) Inc., </w:t>
      </w:r>
      <w:r w:rsidR="004D0B2B" w:rsidRPr="004D0B2B">
        <w:rPr>
          <w:szCs w:val="22"/>
        </w:rPr>
        <w:t>375 Redondo Ave #624</w:t>
      </w:r>
      <w:r w:rsidR="004D0B2B">
        <w:rPr>
          <w:szCs w:val="22"/>
        </w:rPr>
        <w:t xml:space="preserve">, </w:t>
      </w:r>
      <w:r w:rsidR="004D0B2B" w:rsidRPr="004D0B2B">
        <w:rPr>
          <w:szCs w:val="22"/>
        </w:rPr>
        <w:t>Long Beach CA, 90814</w:t>
      </w:r>
      <w:r w:rsidRPr="004D0B2B">
        <w:rPr>
          <w:szCs w:val="22"/>
        </w:rPr>
        <w:t>.  All SAWE technical reports</w:t>
      </w:r>
      <w:r w:rsidRPr="00F429C2">
        <w:t>, including standards applied and practices recommended, are advisory only.  The use of this document by anyone engaged in industry or trade is entirely voluntary.  There is no agreement to adhere to any SAWE standard or recommended practice, and no commitment to conform to or be guided by any technical report.  Prospective users of the report are responsible for protecting themselves against liability for infringement of patents, import/export controls, etc.  If this recommended practice is incorporated into a contract, it shall be binding to the extent specified in the contract.</w:t>
      </w:r>
    </w:p>
    <w:p w14:paraId="4D0D3A01" w14:textId="77777777" w:rsidR="00F429C2" w:rsidRDefault="00F429C2">
      <w:pPr>
        <w:pStyle w:val="BodyText"/>
      </w:pPr>
    </w:p>
    <w:p w14:paraId="0F771F51" w14:textId="77777777" w:rsidR="009463AB" w:rsidRDefault="009463AB" w:rsidP="009463AB">
      <w:pPr>
        <w:pStyle w:val="BodyText"/>
        <w:jc w:val="center"/>
        <w:rPr>
          <w:b/>
        </w:rPr>
      </w:pPr>
      <w:r>
        <w:rPr>
          <w:b/>
        </w:rPr>
        <w:t>Acknowledgement</w:t>
      </w:r>
    </w:p>
    <w:p w14:paraId="67F92FEE" w14:textId="0C0C05B8" w:rsidR="009463AB" w:rsidRPr="009463AB" w:rsidRDefault="009463AB" w:rsidP="009463AB">
      <w:pPr>
        <w:pStyle w:val="BodyText"/>
      </w:pPr>
      <w:r w:rsidRPr="009463AB">
        <w:t>SAWE Paper 3583</w:t>
      </w:r>
      <w:ins w:id="17" w:author="Dave Bennett" w:date="2020-01-27T10:02:00Z">
        <w:r w:rsidR="004F1CF0">
          <w:t xml:space="preserve"> </w:t>
        </w:r>
      </w:ins>
      <w:ins w:id="18" w:author="Dave Bennett" w:date="2020-01-27T10:12:00Z">
        <w:r w:rsidR="00F65AFE">
          <w:t>[1]</w:t>
        </w:r>
      </w:ins>
      <w:r w:rsidRPr="009463AB">
        <w:t xml:space="preserve"> </w:t>
      </w:r>
      <w:ins w:id="19" w:author="Dave Bennett" w:date="2020-01-27T10:03:00Z">
        <w:r w:rsidR="004F1CF0">
          <w:t xml:space="preserve">has been used as </w:t>
        </w:r>
      </w:ins>
      <w:r w:rsidRPr="009463AB">
        <w:t xml:space="preserve">the framework for this RP.  </w:t>
      </w:r>
      <w:ins w:id="20" w:author="Dave Bennett" w:date="2020-01-27T10:11:00Z">
        <w:r w:rsidR="004F1CF0">
          <w:t>In 2016, the d</w:t>
        </w:r>
      </w:ins>
      <w:ins w:id="21" w:author="Dave Bennett" w:date="2020-01-27T10:03:00Z">
        <w:r w:rsidR="004F1CF0">
          <w:t>ata prese</w:t>
        </w:r>
      </w:ins>
      <w:ins w:id="22" w:author="Dave Bennett" w:date="2020-01-27T10:04:00Z">
        <w:r w:rsidR="004F1CF0">
          <w:t xml:space="preserve">nted in the paper </w:t>
        </w:r>
      </w:ins>
      <w:ins w:id="23" w:author="Dave Bennett" w:date="2020-01-27T10:11:00Z">
        <w:r w:rsidR="004F1CF0">
          <w:t>was</w:t>
        </w:r>
      </w:ins>
      <w:ins w:id="24" w:author="Dave Bennett" w:date="2020-01-27T10:12:00Z">
        <w:r w:rsidR="00F65AFE">
          <w:t xml:space="preserve"> </w:t>
        </w:r>
      </w:ins>
      <w:r w:rsidRPr="009463AB">
        <w:t xml:space="preserve">expanded to include </w:t>
      </w:r>
      <w:ins w:id="25" w:author="Dave Bennett" w:date="2020-01-27T10:11:00Z">
        <w:r w:rsidR="004F1CF0">
          <w:t xml:space="preserve">additional oilfield </w:t>
        </w:r>
      </w:ins>
      <w:r w:rsidRPr="009463AB">
        <w:t>operators</w:t>
      </w:r>
      <w:ins w:id="26" w:author="Dave Bennett" w:date="2020-01-27T10:11:00Z">
        <w:r w:rsidR="004F1CF0">
          <w:t>.</w:t>
        </w:r>
      </w:ins>
    </w:p>
    <w:p w14:paraId="5DB09E91" w14:textId="77777777" w:rsidR="009463AB" w:rsidRDefault="009463AB">
      <w:pPr>
        <w:pStyle w:val="BodyText"/>
      </w:pPr>
    </w:p>
    <w:p w14:paraId="5BC00A19" w14:textId="484E3E3B" w:rsidR="00B74A6F" w:rsidRPr="006A4042" w:rsidRDefault="00C25E72" w:rsidP="006A4042">
      <w:pPr>
        <w:pStyle w:val="Heading"/>
      </w:pPr>
      <w:r w:rsidRPr="00C25E72">
        <w:rPr>
          <w:rStyle w:val="BodyTextChar"/>
        </w:rPr>
        <w:br w:type="page"/>
      </w:r>
      <w:r w:rsidR="00B74A6F" w:rsidRPr="006A4042">
        <w:lastRenderedPageBreak/>
        <w:t>Table of Contents</w:t>
      </w:r>
    </w:p>
    <w:p w14:paraId="10051DEF" w14:textId="3620DFC5" w:rsidR="00E73D03" w:rsidRDefault="000D6A83">
      <w:pPr>
        <w:pStyle w:val="TOC1"/>
        <w:tabs>
          <w:tab w:val="left" w:pos="440"/>
          <w:tab w:val="right" w:leader="dot" w:pos="8630"/>
        </w:tabs>
        <w:rPr>
          <w:rFonts w:eastAsiaTheme="minorEastAsia" w:cstheme="minorBidi"/>
          <w:b w:val="0"/>
          <w:bCs w:val="0"/>
          <w:i w:val="0"/>
          <w:iCs w:val="0"/>
          <w:noProof/>
          <w:lang w:val="en-CA"/>
        </w:rPr>
      </w:pPr>
      <w:r w:rsidRPr="006A4042">
        <w:fldChar w:fldCharType="begin"/>
      </w:r>
      <w:r w:rsidR="00915D84" w:rsidRPr="006A4042">
        <w:instrText xml:space="preserve"> TOC \h \z \t "Heading 1,1,Heading 2,2,Heading 3,3,Heading 4,4" </w:instrText>
      </w:r>
      <w:r w:rsidRPr="006A4042">
        <w:fldChar w:fldCharType="separate"/>
      </w:r>
      <w:hyperlink w:anchor="_Toc33013996" w:history="1">
        <w:r w:rsidR="00E73D03" w:rsidRPr="00602CFD">
          <w:rPr>
            <w:rStyle w:val="Hyperlink"/>
            <w:noProof/>
          </w:rPr>
          <w:t>1</w:t>
        </w:r>
        <w:r w:rsidR="00E73D03">
          <w:rPr>
            <w:rFonts w:eastAsiaTheme="minorEastAsia" w:cstheme="minorBidi"/>
            <w:b w:val="0"/>
            <w:bCs w:val="0"/>
            <w:i w:val="0"/>
            <w:iCs w:val="0"/>
            <w:noProof/>
            <w:lang w:val="en-CA"/>
          </w:rPr>
          <w:tab/>
        </w:r>
        <w:r w:rsidR="00E73D03" w:rsidRPr="00602CFD">
          <w:rPr>
            <w:rStyle w:val="Hyperlink"/>
            <w:noProof/>
          </w:rPr>
          <w:t>Scope</w:t>
        </w:r>
        <w:r w:rsidR="00E73D03">
          <w:rPr>
            <w:noProof/>
            <w:webHidden/>
          </w:rPr>
          <w:tab/>
        </w:r>
        <w:r w:rsidR="00E73D03">
          <w:rPr>
            <w:noProof/>
            <w:webHidden/>
          </w:rPr>
          <w:fldChar w:fldCharType="begin"/>
        </w:r>
        <w:r w:rsidR="00E73D03">
          <w:rPr>
            <w:noProof/>
            <w:webHidden/>
          </w:rPr>
          <w:instrText xml:space="preserve"> PAGEREF _Toc33013996 \h </w:instrText>
        </w:r>
        <w:r w:rsidR="00E73D03">
          <w:rPr>
            <w:noProof/>
            <w:webHidden/>
          </w:rPr>
        </w:r>
        <w:r w:rsidR="00E73D03">
          <w:rPr>
            <w:noProof/>
            <w:webHidden/>
          </w:rPr>
          <w:fldChar w:fldCharType="separate"/>
        </w:r>
        <w:r w:rsidR="00E73D03">
          <w:rPr>
            <w:noProof/>
            <w:webHidden/>
          </w:rPr>
          <w:t>1</w:t>
        </w:r>
        <w:r w:rsidR="00E73D03">
          <w:rPr>
            <w:noProof/>
            <w:webHidden/>
          </w:rPr>
          <w:fldChar w:fldCharType="end"/>
        </w:r>
      </w:hyperlink>
    </w:p>
    <w:p w14:paraId="2F5A1B77" w14:textId="2011A182"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3997" w:history="1">
        <w:r w:rsidR="00E73D03" w:rsidRPr="00602CFD">
          <w:rPr>
            <w:rStyle w:val="Hyperlink"/>
            <w:noProof/>
          </w:rPr>
          <w:t>2</w:t>
        </w:r>
        <w:r w:rsidR="00E73D03">
          <w:rPr>
            <w:rFonts w:eastAsiaTheme="minorEastAsia" w:cstheme="minorBidi"/>
            <w:b w:val="0"/>
            <w:bCs w:val="0"/>
            <w:i w:val="0"/>
            <w:iCs w:val="0"/>
            <w:noProof/>
            <w:lang w:val="en-CA"/>
          </w:rPr>
          <w:tab/>
        </w:r>
        <w:r w:rsidR="00E73D03" w:rsidRPr="00602CFD">
          <w:rPr>
            <w:rStyle w:val="Hyperlink"/>
            <w:noProof/>
          </w:rPr>
          <w:t>Purpose</w:t>
        </w:r>
        <w:r w:rsidR="00E73D03">
          <w:rPr>
            <w:noProof/>
            <w:webHidden/>
          </w:rPr>
          <w:tab/>
        </w:r>
        <w:r w:rsidR="00E73D03">
          <w:rPr>
            <w:noProof/>
            <w:webHidden/>
          </w:rPr>
          <w:fldChar w:fldCharType="begin"/>
        </w:r>
        <w:r w:rsidR="00E73D03">
          <w:rPr>
            <w:noProof/>
            <w:webHidden/>
          </w:rPr>
          <w:instrText xml:space="preserve"> PAGEREF _Toc33013997 \h </w:instrText>
        </w:r>
        <w:r w:rsidR="00E73D03">
          <w:rPr>
            <w:noProof/>
            <w:webHidden/>
          </w:rPr>
        </w:r>
        <w:r w:rsidR="00E73D03">
          <w:rPr>
            <w:noProof/>
            <w:webHidden/>
          </w:rPr>
          <w:fldChar w:fldCharType="separate"/>
        </w:r>
        <w:r w:rsidR="00E73D03">
          <w:rPr>
            <w:noProof/>
            <w:webHidden/>
          </w:rPr>
          <w:t>1</w:t>
        </w:r>
        <w:r w:rsidR="00E73D03">
          <w:rPr>
            <w:noProof/>
            <w:webHidden/>
          </w:rPr>
          <w:fldChar w:fldCharType="end"/>
        </w:r>
      </w:hyperlink>
    </w:p>
    <w:p w14:paraId="2EDC67B4" w14:textId="45438C29"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3998" w:history="1">
        <w:r w:rsidR="00E73D03" w:rsidRPr="00602CFD">
          <w:rPr>
            <w:rStyle w:val="Hyperlink"/>
            <w:noProof/>
          </w:rPr>
          <w:t>3</w:t>
        </w:r>
        <w:r w:rsidR="00E73D03">
          <w:rPr>
            <w:rFonts w:eastAsiaTheme="minorEastAsia" w:cstheme="minorBidi"/>
            <w:b w:val="0"/>
            <w:bCs w:val="0"/>
            <w:i w:val="0"/>
            <w:iCs w:val="0"/>
            <w:noProof/>
            <w:lang w:val="en-CA"/>
          </w:rPr>
          <w:tab/>
        </w:r>
        <w:r w:rsidR="00E73D03" w:rsidRPr="00602CFD">
          <w:rPr>
            <w:rStyle w:val="Hyperlink"/>
            <w:noProof/>
          </w:rPr>
          <w:t>Associated Documents</w:t>
        </w:r>
        <w:r w:rsidR="00E73D03">
          <w:rPr>
            <w:noProof/>
            <w:webHidden/>
          </w:rPr>
          <w:tab/>
        </w:r>
        <w:r w:rsidR="00E73D03">
          <w:rPr>
            <w:noProof/>
            <w:webHidden/>
          </w:rPr>
          <w:fldChar w:fldCharType="begin"/>
        </w:r>
        <w:r w:rsidR="00E73D03">
          <w:rPr>
            <w:noProof/>
            <w:webHidden/>
          </w:rPr>
          <w:instrText xml:space="preserve"> PAGEREF _Toc33013998 \h </w:instrText>
        </w:r>
        <w:r w:rsidR="00E73D03">
          <w:rPr>
            <w:noProof/>
            <w:webHidden/>
          </w:rPr>
        </w:r>
        <w:r w:rsidR="00E73D03">
          <w:rPr>
            <w:noProof/>
            <w:webHidden/>
          </w:rPr>
          <w:fldChar w:fldCharType="separate"/>
        </w:r>
        <w:r w:rsidR="00E73D03">
          <w:rPr>
            <w:noProof/>
            <w:webHidden/>
          </w:rPr>
          <w:t>1</w:t>
        </w:r>
        <w:r w:rsidR="00E73D03">
          <w:rPr>
            <w:noProof/>
            <w:webHidden/>
          </w:rPr>
          <w:fldChar w:fldCharType="end"/>
        </w:r>
      </w:hyperlink>
    </w:p>
    <w:p w14:paraId="588340D0" w14:textId="5D48218B"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3999" w:history="1">
        <w:r w:rsidR="00E73D03" w:rsidRPr="00602CFD">
          <w:rPr>
            <w:rStyle w:val="Hyperlink"/>
            <w:noProof/>
          </w:rPr>
          <w:t>4</w:t>
        </w:r>
        <w:r w:rsidR="00E73D03">
          <w:rPr>
            <w:rFonts w:eastAsiaTheme="minorEastAsia" w:cstheme="minorBidi"/>
            <w:b w:val="0"/>
            <w:bCs w:val="0"/>
            <w:i w:val="0"/>
            <w:iCs w:val="0"/>
            <w:noProof/>
            <w:lang w:val="en-CA"/>
          </w:rPr>
          <w:tab/>
        </w:r>
        <w:r w:rsidR="00E73D03" w:rsidRPr="00602CFD">
          <w:rPr>
            <w:rStyle w:val="Hyperlink"/>
            <w:noProof/>
          </w:rPr>
          <w:t>Definition of Terms, Abbreviations and Acronyms</w:t>
        </w:r>
        <w:r w:rsidR="00E73D03">
          <w:rPr>
            <w:noProof/>
            <w:webHidden/>
          </w:rPr>
          <w:tab/>
        </w:r>
        <w:r w:rsidR="00E73D03">
          <w:rPr>
            <w:noProof/>
            <w:webHidden/>
          </w:rPr>
          <w:fldChar w:fldCharType="begin"/>
        </w:r>
        <w:r w:rsidR="00E73D03">
          <w:rPr>
            <w:noProof/>
            <w:webHidden/>
          </w:rPr>
          <w:instrText xml:space="preserve"> PAGEREF _Toc33013999 \h </w:instrText>
        </w:r>
        <w:r w:rsidR="00E73D03">
          <w:rPr>
            <w:noProof/>
            <w:webHidden/>
          </w:rPr>
        </w:r>
        <w:r w:rsidR="00E73D03">
          <w:rPr>
            <w:noProof/>
            <w:webHidden/>
          </w:rPr>
          <w:fldChar w:fldCharType="separate"/>
        </w:r>
        <w:r w:rsidR="00E73D03">
          <w:rPr>
            <w:noProof/>
            <w:webHidden/>
          </w:rPr>
          <w:t>1</w:t>
        </w:r>
        <w:r w:rsidR="00E73D03">
          <w:rPr>
            <w:noProof/>
            <w:webHidden/>
          </w:rPr>
          <w:fldChar w:fldCharType="end"/>
        </w:r>
      </w:hyperlink>
    </w:p>
    <w:p w14:paraId="3E5A5AA5" w14:textId="342E2366"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00" w:history="1">
        <w:r w:rsidR="00E73D03" w:rsidRPr="00602CFD">
          <w:rPr>
            <w:rStyle w:val="Hyperlink"/>
            <w:noProof/>
          </w:rPr>
          <w:t>4.1</w:t>
        </w:r>
        <w:r w:rsidR="00E73D03">
          <w:rPr>
            <w:rFonts w:eastAsiaTheme="minorEastAsia" w:cstheme="minorBidi"/>
            <w:b w:val="0"/>
            <w:bCs w:val="0"/>
            <w:noProof/>
            <w:sz w:val="24"/>
            <w:szCs w:val="24"/>
            <w:lang w:val="en-CA"/>
          </w:rPr>
          <w:tab/>
        </w:r>
        <w:r w:rsidR="00E73D03" w:rsidRPr="00602CFD">
          <w:rPr>
            <w:rStyle w:val="Hyperlink"/>
            <w:noProof/>
          </w:rPr>
          <w:t>Definition of Terms</w:t>
        </w:r>
        <w:r w:rsidR="00E73D03">
          <w:rPr>
            <w:noProof/>
            <w:webHidden/>
          </w:rPr>
          <w:tab/>
        </w:r>
        <w:r w:rsidR="00E73D03">
          <w:rPr>
            <w:noProof/>
            <w:webHidden/>
          </w:rPr>
          <w:fldChar w:fldCharType="begin"/>
        </w:r>
        <w:r w:rsidR="00E73D03">
          <w:rPr>
            <w:noProof/>
            <w:webHidden/>
          </w:rPr>
          <w:instrText xml:space="preserve"> PAGEREF _Toc33014000 \h </w:instrText>
        </w:r>
        <w:r w:rsidR="00E73D03">
          <w:rPr>
            <w:noProof/>
            <w:webHidden/>
          </w:rPr>
        </w:r>
        <w:r w:rsidR="00E73D03">
          <w:rPr>
            <w:noProof/>
            <w:webHidden/>
          </w:rPr>
          <w:fldChar w:fldCharType="separate"/>
        </w:r>
        <w:r w:rsidR="00E73D03">
          <w:rPr>
            <w:noProof/>
            <w:webHidden/>
          </w:rPr>
          <w:t>1</w:t>
        </w:r>
        <w:r w:rsidR="00E73D03">
          <w:rPr>
            <w:noProof/>
            <w:webHidden/>
          </w:rPr>
          <w:fldChar w:fldCharType="end"/>
        </w:r>
      </w:hyperlink>
    </w:p>
    <w:p w14:paraId="2B543D77" w14:textId="692F1B57"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01" w:history="1">
        <w:r w:rsidR="00E73D03" w:rsidRPr="00602CFD">
          <w:rPr>
            <w:rStyle w:val="Hyperlink"/>
            <w:noProof/>
          </w:rPr>
          <w:t>4.2</w:t>
        </w:r>
        <w:r w:rsidR="00E73D03">
          <w:rPr>
            <w:rFonts w:eastAsiaTheme="minorEastAsia" w:cstheme="minorBidi"/>
            <w:b w:val="0"/>
            <w:bCs w:val="0"/>
            <w:noProof/>
            <w:sz w:val="24"/>
            <w:szCs w:val="24"/>
            <w:lang w:val="en-CA"/>
          </w:rPr>
          <w:tab/>
        </w:r>
        <w:r w:rsidR="00E73D03" w:rsidRPr="00602CFD">
          <w:rPr>
            <w:rStyle w:val="Hyperlink"/>
            <w:noProof/>
          </w:rPr>
          <w:t>Abbreviations and Acronyms</w:t>
        </w:r>
        <w:r w:rsidR="00E73D03">
          <w:rPr>
            <w:noProof/>
            <w:webHidden/>
          </w:rPr>
          <w:tab/>
        </w:r>
        <w:r w:rsidR="00E73D03">
          <w:rPr>
            <w:noProof/>
            <w:webHidden/>
          </w:rPr>
          <w:fldChar w:fldCharType="begin"/>
        </w:r>
        <w:r w:rsidR="00E73D03">
          <w:rPr>
            <w:noProof/>
            <w:webHidden/>
          </w:rPr>
          <w:instrText xml:space="preserve"> PAGEREF _Toc33014001 \h </w:instrText>
        </w:r>
        <w:r w:rsidR="00E73D03">
          <w:rPr>
            <w:noProof/>
            <w:webHidden/>
          </w:rPr>
        </w:r>
        <w:r w:rsidR="00E73D03">
          <w:rPr>
            <w:noProof/>
            <w:webHidden/>
          </w:rPr>
          <w:fldChar w:fldCharType="separate"/>
        </w:r>
        <w:r w:rsidR="00E73D03">
          <w:rPr>
            <w:noProof/>
            <w:webHidden/>
          </w:rPr>
          <w:t>2</w:t>
        </w:r>
        <w:r w:rsidR="00E73D03">
          <w:rPr>
            <w:noProof/>
            <w:webHidden/>
          </w:rPr>
          <w:fldChar w:fldCharType="end"/>
        </w:r>
      </w:hyperlink>
    </w:p>
    <w:p w14:paraId="59C6C9AF" w14:textId="45C8F471"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4002" w:history="1">
        <w:r w:rsidR="00E73D03" w:rsidRPr="00602CFD">
          <w:rPr>
            <w:rStyle w:val="Hyperlink"/>
            <w:noProof/>
          </w:rPr>
          <w:t>5</w:t>
        </w:r>
        <w:r w:rsidR="00E73D03">
          <w:rPr>
            <w:rFonts w:eastAsiaTheme="minorEastAsia" w:cstheme="minorBidi"/>
            <w:b w:val="0"/>
            <w:bCs w:val="0"/>
            <w:i w:val="0"/>
            <w:iCs w:val="0"/>
            <w:noProof/>
            <w:lang w:val="en-CA"/>
          </w:rPr>
          <w:tab/>
        </w:r>
        <w:r w:rsidR="00E73D03" w:rsidRPr="00602CFD">
          <w:rPr>
            <w:rStyle w:val="Hyperlink"/>
            <w:noProof/>
          </w:rPr>
          <w:t>Weight Report Content</w:t>
        </w:r>
        <w:r w:rsidR="00E73D03">
          <w:rPr>
            <w:noProof/>
            <w:webHidden/>
          </w:rPr>
          <w:tab/>
        </w:r>
        <w:r w:rsidR="00E73D03">
          <w:rPr>
            <w:noProof/>
            <w:webHidden/>
          </w:rPr>
          <w:fldChar w:fldCharType="begin"/>
        </w:r>
        <w:r w:rsidR="00E73D03">
          <w:rPr>
            <w:noProof/>
            <w:webHidden/>
          </w:rPr>
          <w:instrText xml:space="preserve"> PAGEREF _Toc33014002 \h </w:instrText>
        </w:r>
        <w:r w:rsidR="00E73D03">
          <w:rPr>
            <w:noProof/>
            <w:webHidden/>
          </w:rPr>
        </w:r>
        <w:r w:rsidR="00E73D03">
          <w:rPr>
            <w:noProof/>
            <w:webHidden/>
          </w:rPr>
          <w:fldChar w:fldCharType="separate"/>
        </w:r>
        <w:r w:rsidR="00E73D03">
          <w:rPr>
            <w:noProof/>
            <w:webHidden/>
          </w:rPr>
          <w:t>2</w:t>
        </w:r>
        <w:r w:rsidR="00E73D03">
          <w:rPr>
            <w:noProof/>
            <w:webHidden/>
          </w:rPr>
          <w:fldChar w:fldCharType="end"/>
        </w:r>
      </w:hyperlink>
    </w:p>
    <w:p w14:paraId="3A34150B" w14:textId="6A8C0DFE"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03" w:history="1">
        <w:r w:rsidR="00E73D03" w:rsidRPr="00602CFD">
          <w:rPr>
            <w:rStyle w:val="Hyperlink"/>
            <w:noProof/>
          </w:rPr>
          <w:t>5.1</w:t>
        </w:r>
        <w:r w:rsidR="00E73D03">
          <w:rPr>
            <w:rFonts w:eastAsiaTheme="minorEastAsia" w:cstheme="minorBidi"/>
            <w:b w:val="0"/>
            <w:bCs w:val="0"/>
            <w:noProof/>
            <w:sz w:val="24"/>
            <w:szCs w:val="24"/>
            <w:lang w:val="en-CA"/>
          </w:rPr>
          <w:tab/>
        </w:r>
        <w:r w:rsidR="00E73D03" w:rsidRPr="00602CFD">
          <w:rPr>
            <w:rStyle w:val="Hyperlink"/>
            <w:noProof/>
          </w:rPr>
          <w:t>Executive Summary</w:t>
        </w:r>
        <w:r w:rsidR="00E73D03">
          <w:rPr>
            <w:noProof/>
            <w:webHidden/>
          </w:rPr>
          <w:tab/>
        </w:r>
        <w:r w:rsidR="00E73D03">
          <w:rPr>
            <w:noProof/>
            <w:webHidden/>
          </w:rPr>
          <w:fldChar w:fldCharType="begin"/>
        </w:r>
        <w:r w:rsidR="00E73D03">
          <w:rPr>
            <w:noProof/>
            <w:webHidden/>
          </w:rPr>
          <w:instrText xml:space="preserve"> PAGEREF _Toc33014003 \h </w:instrText>
        </w:r>
        <w:r w:rsidR="00E73D03">
          <w:rPr>
            <w:noProof/>
            <w:webHidden/>
          </w:rPr>
        </w:r>
        <w:r w:rsidR="00E73D03">
          <w:rPr>
            <w:noProof/>
            <w:webHidden/>
          </w:rPr>
          <w:fldChar w:fldCharType="separate"/>
        </w:r>
        <w:r w:rsidR="00E73D03">
          <w:rPr>
            <w:noProof/>
            <w:webHidden/>
          </w:rPr>
          <w:t>3</w:t>
        </w:r>
        <w:r w:rsidR="00E73D03">
          <w:rPr>
            <w:noProof/>
            <w:webHidden/>
          </w:rPr>
          <w:fldChar w:fldCharType="end"/>
        </w:r>
      </w:hyperlink>
    </w:p>
    <w:p w14:paraId="7B1811FF" w14:textId="69083E87"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04" w:history="1">
        <w:r w:rsidR="00E73D03" w:rsidRPr="00602CFD">
          <w:rPr>
            <w:rStyle w:val="Hyperlink"/>
            <w:noProof/>
          </w:rPr>
          <w:t>5.2</w:t>
        </w:r>
        <w:r w:rsidR="00E73D03">
          <w:rPr>
            <w:rFonts w:eastAsiaTheme="minorEastAsia" w:cstheme="minorBidi"/>
            <w:b w:val="0"/>
            <w:bCs w:val="0"/>
            <w:noProof/>
            <w:sz w:val="24"/>
            <w:szCs w:val="24"/>
            <w:lang w:val="en-CA"/>
          </w:rPr>
          <w:tab/>
        </w:r>
        <w:r w:rsidR="00E73D03" w:rsidRPr="00602CFD">
          <w:rPr>
            <w:rStyle w:val="Hyperlink"/>
            <w:noProof/>
          </w:rPr>
          <w:t>1. Introduction</w:t>
        </w:r>
        <w:r w:rsidR="00E73D03">
          <w:rPr>
            <w:noProof/>
            <w:webHidden/>
          </w:rPr>
          <w:tab/>
        </w:r>
        <w:r w:rsidR="00E73D03">
          <w:rPr>
            <w:noProof/>
            <w:webHidden/>
          </w:rPr>
          <w:fldChar w:fldCharType="begin"/>
        </w:r>
        <w:r w:rsidR="00E73D03">
          <w:rPr>
            <w:noProof/>
            <w:webHidden/>
          </w:rPr>
          <w:instrText xml:space="preserve"> PAGEREF _Toc33014004 \h </w:instrText>
        </w:r>
        <w:r w:rsidR="00E73D03">
          <w:rPr>
            <w:noProof/>
            <w:webHidden/>
          </w:rPr>
        </w:r>
        <w:r w:rsidR="00E73D03">
          <w:rPr>
            <w:noProof/>
            <w:webHidden/>
          </w:rPr>
          <w:fldChar w:fldCharType="separate"/>
        </w:r>
        <w:r w:rsidR="00E73D03">
          <w:rPr>
            <w:noProof/>
            <w:webHidden/>
          </w:rPr>
          <w:t>5</w:t>
        </w:r>
        <w:r w:rsidR="00E73D03">
          <w:rPr>
            <w:noProof/>
            <w:webHidden/>
          </w:rPr>
          <w:fldChar w:fldCharType="end"/>
        </w:r>
      </w:hyperlink>
    </w:p>
    <w:p w14:paraId="65775D05" w14:textId="7740D8FA" w:rsidR="00E73D03" w:rsidRDefault="00B373A4">
      <w:pPr>
        <w:pStyle w:val="TOC3"/>
        <w:tabs>
          <w:tab w:val="left" w:pos="1100"/>
          <w:tab w:val="right" w:leader="dot" w:pos="8630"/>
        </w:tabs>
        <w:rPr>
          <w:rFonts w:eastAsiaTheme="minorEastAsia" w:cstheme="minorBidi"/>
          <w:noProof/>
          <w:sz w:val="24"/>
          <w:szCs w:val="24"/>
          <w:lang w:val="en-CA"/>
        </w:rPr>
      </w:pPr>
      <w:hyperlink w:anchor="_Toc33014005" w:history="1">
        <w:r w:rsidR="00E73D03" w:rsidRPr="00602CFD">
          <w:rPr>
            <w:rStyle w:val="Hyperlink"/>
            <w:noProof/>
          </w:rPr>
          <w:t>5.2.1</w:t>
        </w:r>
        <w:r w:rsidR="00E73D03">
          <w:rPr>
            <w:rFonts w:eastAsiaTheme="minorEastAsia" w:cstheme="minorBidi"/>
            <w:noProof/>
            <w:sz w:val="24"/>
            <w:szCs w:val="24"/>
            <w:lang w:val="en-CA"/>
          </w:rPr>
          <w:tab/>
        </w:r>
        <w:r w:rsidR="00E73D03" w:rsidRPr="00602CFD">
          <w:rPr>
            <w:rStyle w:val="Hyperlink"/>
            <w:noProof/>
          </w:rPr>
          <w:t>1.1 Purpose</w:t>
        </w:r>
        <w:r w:rsidR="00E73D03">
          <w:rPr>
            <w:noProof/>
            <w:webHidden/>
          </w:rPr>
          <w:tab/>
        </w:r>
        <w:r w:rsidR="00E73D03">
          <w:rPr>
            <w:noProof/>
            <w:webHidden/>
          </w:rPr>
          <w:fldChar w:fldCharType="begin"/>
        </w:r>
        <w:r w:rsidR="00E73D03">
          <w:rPr>
            <w:noProof/>
            <w:webHidden/>
          </w:rPr>
          <w:instrText xml:space="preserve"> PAGEREF _Toc33014005 \h </w:instrText>
        </w:r>
        <w:r w:rsidR="00E73D03">
          <w:rPr>
            <w:noProof/>
            <w:webHidden/>
          </w:rPr>
        </w:r>
        <w:r w:rsidR="00E73D03">
          <w:rPr>
            <w:noProof/>
            <w:webHidden/>
          </w:rPr>
          <w:fldChar w:fldCharType="separate"/>
        </w:r>
        <w:r w:rsidR="00E73D03">
          <w:rPr>
            <w:noProof/>
            <w:webHidden/>
          </w:rPr>
          <w:t>5</w:t>
        </w:r>
        <w:r w:rsidR="00E73D03">
          <w:rPr>
            <w:noProof/>
            <w:webHidden/>
          </w:rPr>
          <w:fldChar w:fldCharType="end"/>
        </w:r>
      </w:hyperlink>
    </w:p>
    <w:p w14:paraId="2F386C8C" w14:textId="5267D650" w:rsidR="00E73D03" w:rsidRDefault="00B373A4">
      <w:pPr>
        <w:pStyle w:val="TOC3"/>
        <w:tabs>
          <w:tab w:val="left" w:pos="1100"/>
          <w:tab w:val="right" w:leader="dot" w:pos="8630"/>
        </w:tabs>
        <w:rPr>
          <w:rFonts w:eastAsiaTheme="minorEastAsia" w:cstheme="minorBidi"/>
          <w:noProof/>
          <w:sz w:val="24"/>
          <w:szCs w:val="24"/>
          <w:lang w:val="en-CA"/>
        </w:rPr>
      </w:pPr>
      <w:hyperlink w:anchor="_Toc33014006" w:history="1">
        <w:r w:rsidR="00E73D03" w:rsidRPr="00602CFD">
          <w:rPr>
            <w:rStyle w:val="Hyperlink"/>
            <w:noProof/>
          </w:rPr>
          <w:t>5.2.2</w:t>
        </w:r>
        <w:r w:rsidR="00E73D03">
          <w:rPr>
            <w:rFonts w:eastAsiaTheme="minorEastAsia" w:cstheme="minorBidi"/>
            <w:noProof/>
            <w:sz w:val="24"/>
            <w:szCs w:val="24"/>
            <w:lang w:val="en-CA"/>
          </w:rPr>
          <w:tab/>
        </w:r>
        <w:r w:rsidR="00E73D03" w:rsidRPr="00602CFD">
          <w:rPr>
            <w:rStyle w:val="Hyperlink"/>
            <w:noProof/>
          </w:rPr>
          <w:t>1.2 Scope</w:t>
        </w:r>
        <w:r w:rsidR="00E73D03">
          <w:rPr>
            <w:noProof/>
            <w:webHidden/>
          </w:rPr>
          <w:tab/>
        </w:r>
        <w:r w:rsidR="00E73D03">
          <w:rPr>
            <w:noProof/>
            <w:webHidden/>
          </w:rPr>
          <w:fldChar w:fldCharType="begin"/>
        </w:r>
        <w:r w:rsidR="00E73D03">
          <w:rPr>
            <w:noProof/>
            <w:webHidden/>
          </w:rPr>
          <w:instrText xml:space="preserve"> PAGEREF _Toc33014006 \h </w:instrText>
        </w:r>
        <w:r w:rsidR="00E73D03">
          <w:rPr>
            <w:noProof/>
            <w:webHidden/>
          </w:rPr>
        </w:r>
        <w:r w:rsidR="00E73D03">
          <w:rPr>
            <w:noProof/>
            <w:webHidden/>
          </w:rPr>
          <w:fldChar w:fldCharType="separate"/>
        </w:r>
        <w:r w:rsidR="00E73D03">
          <w:rPr>
            <w:noProof/>
            <w:webHidden/>
          </w:rPr>
          <w:t>5</w:t>
        </w:r>
        <w:r w:rsidR="00E73D03">
          <w:rPr>
            <w:noProof/>
            <w:webHidden/>
          </w:rPr>
          <w:fldChar w:fldCharType="end"/>
        </w:r>
      </w:hyperlink>
    </w:p>
    <w:p w14:paraId="22A907A2" w14:textId="44C0ACA2" w:rsidR="00E73D03" w:rsidRDefault="00B373A4">
      <w:pPr>
        <w:pStyle w:val="TOC3"/>
        <w:tabs>
          <w:tab w:val="left" w:pos="1100"/>
          <w:tab w:val="right" w:leader="dot" w:pos="8630"/>
        </w:tabs>
        <w:rPr>
          <w:rFonts w:eastAsiaTheme="minorEastAsia" w:cstheme="minorBidi"/>
          <w:noProof/>
          <w:sz w:val="24"/>
          <w:szCs w:val="24"/>
          <w:lang w:val="en-CA"/>
        </w:rPr>
      </w:pPr>
      <w:hyperlink w:anchor="_Toc33014007" w:history="1">
        <w:r w:rsidR="00E73D03" w:rsidRPr="00602CFD">
          <w:rPr>
            <w:rStyle w:val="Hyperlink"/>
            <w:noProof/>
          </w:rPr>
          <w:t>5.2.3</w:t>
        </w:r>
        <w:r w:rsidR="00E73D03">
          <w:rPr>
            <w:rFonts w:eastAsiaTheme="minorEastAsia" w:cstheme="minorBidi"/>
            <w:noProof/>
            <w:sz w:val="24"/>
            <w:szCs w:val="24"/>
            <w:lang w:val="en-CA"/>
          </w:rPr>
          <w:tab/>
        </w:r>
        <w:r w:rsidR="00E73D03" w:rsidRPr="00602CFD">
          <w:rPr>
            <w:rStyle w:val="Hyperlink"/>
            <w:noProof/>
          </w:rPr>
          <w:t>1.3 Loading Conditions</w:t>
        </w:r>
        <w:r w:rsidR="00E73D03">
          <w:rPr>
            <w:noProof/>
            <w:webHidden/>
          </w:rPr>
          <w:tab/>
        </w:r>
        <w:r w:rsidR="00E73D03">
          <w:rPr>
            <w:noProof/>
            <w:webHidden/>
          </w:rPr>
          <w:fldChar w:fldCharType="begin"/>
        </w:r>
        <w:r w:rsidR="00E73D03">
          <w:rPr>
            <w:noProof/>
            <w:webHidden/>
          </w:rPr>
          <w:instrText xml:space="preserve"> PAGEREF _Toc33014007 \h </w:instrText>
        </w:r>
        <w:r w:rsidR="00E73D03">
          <w:rPr>
            <w:noProof/>
            <w:webHidden/>
          </w:rPr>
        </w:r>
        <w:r w:rsidR="00E73D03">
          <w:rPr>
            <w:noProof/>
            <w:webHidden/>
          </w:rPr>
          <w:fldChar w:fldCharType="separate"/>
        </w:r>
        <w:r w:rsidR="00E73D03">
          <w:rPr>
            <w:noProof/>
            <w:webHidden/>
          </w:rPr>
          <w:t>5</w:t>
        </w:r>
        <w:r w:rsidR="00E73D03">
          <w:rPr>
            <w:noProof/>
            <w:webHidden/>
          </w:rPr>
          <w:fldChar w:fldCharType="end"/>
        </w:r>
      </w:hyperlink>
    </w:p>
    <w:p w14:paraId="4996A459" w14:textId="34A718B7"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08" w:history="1">
        <w:r w:rsidR="00E73D03" w:rsidRPr="00602CFD">
          <w:rPr>
            <w:rStyle w:val="Hyperlink"/>
            <w:noProof/>
          </w:rPr>
          <w:t>5.3</w:t>
        </w:r>
        <w:r w:rsidR="00E73D03">
          <w:rPr>
            <w:rFonts w:eastAsiaTheme="minorEastAsia" w:cstheme="minorBidi"/>
            <w:b w:val="0"/>
            <w:bCs w:val="0"/>
            <w:noProof/>
            <w:sz w:val="24"/>
            <w:szCs w:val="24"/>
            <w:lang w:val="en-CA"/>
          </w:rPr>
          <w:tab/>
        </w:r>
        <w:r w:rsidR="00E73D03" w:rsidRPr="00602CFD">
          <w:rPr>
            <w:rStyle w:val="Hyperlink"/>
            <w:noProof/>
          </w:rPr>
          <w:t>2. Report Basis</w:t>
        </w:r>
        <w:r w:rsidR="00E73D03">
          <w:rPr>
            <w:noProof/>
            <w:webHidden/>
          </w:rPr>
          <w:tab/>
        </w:r>
        <w:r w:rsidR="00E73D03">
          <w:rPr>
            <w:noProof/>
            <w:webHidden/>
          </w:rPr>
          <w:fldChar w:fldCharType="begin"/>
        </w:r>
        <w:r w:rsidR="00E73D03">
          <w:rPr>
            <w:noProof/>
            <w:webHidden/>
          </w:rPr>
          <w:instrText xml:space="preserve"> PAGEREF _Toc33014008 \h </w:instrText>
        </w:r>
        <w:r w:rsidR="00E73D03">
          <w:rPr>
            <w:noProof/>
            <w:webHidden/>
          </w:rPr>
        </w:r>
        <w:r w:rsidR="00E73D03">
          <w:rPr>
            <w:noProof/>
            <w:webHidden/>
          </w:rPr>
          <w:fldChar w:fldCharType="separate"/>
        </w:r>
        <w:r w:rsidR="00E73D03">
          <w:rPr>
            <w:noProof/>
            <w:webHidden/>
          </w:rPr>
          <w:t>5</w:t>
        </w:r>
        <w:r w:rsidR="00E73D03">
          <w:rPr>
            <w:noProof/>
            <w:webHidden/>
          </w:rPr>
          <w:fldChar w:fldCharType="end"/>
        </w:r>
      </w:hyperlink>
    </w:p>
    <w:p w14:paraId="332BC3A6" w14:textId="4D8E902B" w:rsidR="00E73D03" w:rsidRDefault="00B373A4">
      <w:pPr>
        <w:pStyle w:val="TOC3"/>
        <w:tabs>
          <w:tab w:val="left" w:pos="1100"/>
          <w:tab w:val="right" w:leader="dot" w:pos="8630"/>
        </w:tabs>
        <w:rPr>
          <w:rFonts w:eastAsiaTheme="minorEastAsia" w:cstheme="minorBidi"/>
          <w:noProof/>
          <w:sz w:val="24"/>
          <w:szCs w:val="24"/>
          <w:lang w:val="en-CA"/>
        </w:rPr>
      </w:pPr>
      <w:hyperlink w:anchor="_Toc33014009" w:history="1">
        <w:r w:rsidR="00E73D03" w:rsidRPr="00602CFD">
          <w:rPr>
            <w:rStyle w:val="Hyperlink"/>
            <w:noProof/>
          </w:rPr>
          <w:t>5.3.1</w:t>
        </w:r>
        <w:r w:rsidR="00E73D03">
          <w:rPr>
            <w:rFonts w:eastAsiaTheme="minorEastAsia" w:cstheme="minorBidi"/>
            <w:noProof/>
            <w:sz w:val="24"/>
            <w:szCs w:val="24"/>
            <w:lang w:val="en-CA"/>
          </w:rPr>
          <w:tab/>
        </w:r>
        <w:r w:rsidR="00E73D03" w:rsidRPr="00602CFD">
          <w:rPr>
            <w:rStyle w:val="Hyperlink"/>
            <w:noProof/>
          </w:rPr>
          <w:t>2.1 Sources of Information</w:t>
        </w:r>
        <w:r w:rsidR="00E73D03">
          <w:rPr>
            <w:noProof/>
            <w:webHidden/>
          </w:rPr>
          <w:tab/>
        </w:r>
        <w:r w:rsidR="00E73D03">
          <w:rPr>
            <w:noProof/>
            <w:webHidden/>
          </w:rPr>
          <w:fldChar w:fldCharType="begin"/>
        </w:r>
        <w:r w:rsidR="00E73D03">
          <w:rPr>
            <w:noProof/>
            <w:webHidden/>
          </w:rPr>
          <w:instrText xml:space="preserve"> PAGEREF _Toc33014009 \h </w:instrText>
        </w:r>
        <w:r w:rsidR="00E73D03">
          <w:rPr>
            <w:noProof/>
            <w:webHidden/>
          </w:rPr>
        </w:r>
        <w:r w:rsidR="00E73D03">
          <w:rPr>
            <w:noProof/>
            <w:webHidden/>
          </w:rPr>
          <w:fldChar w:fldCharType="separate"/>
        </w:r>
        <w:r w:rsidR="00E73D03">
          <w:rPr>
            <w:noProof/>
            <w:webHidden/>
          </w:rPr>
          <w:t>6</w:t>
        </w:r>
        <w:r w:rsidR="00E73D03">
          <w:rPr>
            <w:noProof/>
            <w:webHidden/>
          </w:rPr>
          <w:fldChar w:fldCharType="end"/>
        </w:r>
      </w:hyperlink>
    </w:p>
    <w:p w14:paraId="30FD7E90" w14:textId="32B76AB4" w:rsidR="00E73D03" w:rsidRDefault="00B373A4">
      <w:pPr>
        <w:pStyle w:val="TOC3"/>
        <w:tabs>
          <w:tab w:val="left" w:pos="1100"/>
          <w:tab w:val="right" w:leader="dot" w:pos="8630"/>
        </w:tabs>
        <w:rPr>
          <w:rFonts w:eastAsiaTheme="minorEastAsia" w:cstheme="minorBidi"/>
          <w:noProof/>
          <w:sz w:val="24"/>
          <w:szCs w:val="24"/>
          <w:lang w:val="en-CA"/>
        </w:rPr>
      </w:pPr>
      <w:hyperlink w:anchor="_Toc33014010" w:history="1">
        <w:r w:rsidR="00E73D03" w:rsidRPr="00602CFD">
          <w:rPr>
            <w:rStyle w:val="Hyperlink"/>
            <w:noProof/>
          </w:rPr>
          <w:t>5.3.2</w:t>
        </w:r>
        <w:r w:rsidR="00E73D03">
          <w:rPr>
            <w:rFonts w:eastAsiaTheme="minorEastAsia" w:cstheme="minorBidi"/>
            <w:noProof/>
            <w:sz w:val="24"/>
            <w:szCs w:val="24"/>
            <w:lang w:val="en-CA"/>
          </w:rPr>
          <w:tab/>
        </w:r>
        <w:r w:rsidR="00E73D03" w:rsidRPr="00602CFD">
          <w:rPr>
            <w:rStyle w:val="Hyperlink"/>
            <w:noProof/>
          </w:rPr>
          <w:t>2.2 Report Assumptions</w:t>
        </w:r>
        <w:r w:rsidR="00E73D03">
          <w:rPr>
            <w:noProof/>
            <w:webHidden/>
          </w:rPr>
          <w:tab/>
        </w:r>
        <w:r w:rsidR="00E73D03">
          <w:rPr>
            <w:noProof/>
            <w:webHidden/>
          </w:rPr>
          <w:fldChar w:fldCharType="begin"/>
        </w:r>
        <w:r w:rsidR="00E73D03">
          <w:rPr>
            <w:noProof/>
            <w:webHidden/>
          </w:rPr>
          <w:instrText xml:space="preserve"> PAGEREF _Toc33014010 \h </w:instrText>
        </w:r>
        <w:r w:rsidR="00E73D03">
          <w:rPr>
            <w:noProof/>
            <w:webHidden/>
          </w:rPr>
        </w:r>
        <w:r w:rsidR="00E73D03">
          <w:rPr>
            <w:noProof/>
            <w:webHidden/>
          </w:rPr>
          <w:fldChar w:fldCharType="separate"/>
        </w:r>
        <w:r w:rsidR="00E73D03">
          <w:rPr>
            <w:noProof/>
            <w:webHidden/>
          </w:rPr>
          <w:t>6</w:t>
        </w:r>
        <w:r w:rsidR="00E73D03">
          <w:rPr>
            <w:noProof/>
            <w:webHidden/>
          </w:rPr>
          <w:fldChar w:fldCharType="end"/>
        </w:r>
      </w:hyperlink>
    </w:p>
    <w:p w14:paraId="07ED2A31" w14:textId="272DC1C4" w:rsidR="00E73D03" w:rsidRDefault="00B373A4">
      <w:pPr>
        <w:pStyle w:val="TOC3"/>
        <w:tabs>
          <w:tab w:val="left" w:pos="1100"/>
          <w:tab w:val="right" w:leader="dot" w:pos="8630"/>
        </w:tabs>
        <w:rPr>
          <w:rFonts w:eastAsiaTheme="minorEastAsia" w:cstheme="minorBidi"/>
          <w:noProof/>
          <w:sz w:val="24"/>
          <w:szCs w:val="24"/>
          <w:lang w:val="en-CA"/>
        </w:rPr>
      </w:pPr>
      <w:hyperlink w:anchor="_Toc33014011" w:history="1">
        <w:r w:rsidR="00E73D03" w:rsidRPr="00602CFD">
          <w:rPr>
            <w:rStyle w:val="Hyperlink"/>
            <w:noProof/>
          </w:rPr>
          <w:t>5.3.3</w:t>
        </w:r>
        <w:r w:rsidR="00E73D03">
          <w:rPr>
            <w:rFonts w:eastAsiaTheme="minorEastAsia" w:cstheme="minorBidi"/>
            <w:noProof/>
            <w:sz w:val="24"/>
            <w:szCs w:val="24"/>
            <w:lang w:val="en-CA"/>
          </w:rPr>
          <w:tab/>
        </w:r>
        <w:r w:rsidR="00E73D03" w:rsidRPr="00602CFD">
          <w:rPr>
            <w:rStyle w:val="Hyperlink"/>
            <w:noProof/>
          </w:rPr>
          <w:t>2.3 Estimates</w:t>
        </w:r>
        <w:r w:rsidR="00E73D03">
          <w:rPr>
            <w:noProof/>
            <w:webHidden/>
          </w:rPr>
          <w:tab/>
        </w:r>
        <w:r w:rsidR="00E73D03">
          <w:rPr>
            <w:noProof/>
            <w:webHidden/>
          </w:rPr>
          <w:fldChar w:fldCharType="begin"/>
        </w:r>
        <w:r w:rsidR="00E73D03">
          <w:rPr>
            <w:noProof/>
            <w:webHidden/>
          </w:rPr>
          <w:instrText xml:space="preserve"> PAGEREF _Toc33014011 \h </w:instrText>
        </w:r>
        <w:r w:rsidR="00E73D03">
          <w:rPr>
            <w:noProof/>
            <w:webHidden/>
          </w:rPr>
        </w:r>
        <w:r w:rsidR="00E73D03">
          <w:rPr>
            <w:noProof/>
            <w:webHidden/>
          </w:rPr>
          <w:fldChar w:fldCharType="separate"/>
        </w:r>
        <w:r w:rsidR="00E73D03">
          <w:rPr>
            <w:noProof/>
            <w:webHidden/>
          </w:rPr>
          <w:t>6</w:t>
        </w:r>
        <w:r w:rsidR="00E73D03">
          <w:rPr>
            <w:noProof/>
            <w:webHidden/>
          </w:rPr>
          <w:fldChar w:fldCharType="end"/>
        </w:r>
      </w:hyperlink>
    </w:p>
    <w:p w14:paraId="30783F0B" w14:textId="1178DA07"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12" w:history="1">
        <w:r w:rsidR="00E73D03" w:rsidRPr="00602CFD">
          <w:rPr>
            <w:rStyle w:val="Hyperlink"/>
            <w:noProof/>
          </w:rPr>
          <w:t>5.4</w:t>
        </w:r>
        <w:r w:rsidR="00E73D03">
          <w:rPr>
            <w:rFonts w:eastAsiaTheme="minorEastAsia" w:cstheme="minorBidi"/>
            <w:b w:val="0"/>
            <w:bCs w:val="0"/>
            <w:noProof/>
            <w:sz w:val="24"/>
            <w:szCs w:val="24"/>
            <w:lang w:val="en-CA"/>
          </w:rPr>
          <w:tab/>
        </w:r>
        <w:r w:rsidR="00E73D03" w:rsidRPr="00602CFD">
          <w:rPr>
            <w:rStyle w:val="Hyperlink"/>
            <w:noProof/>
          </w:rPr>
          <w:t>3. Loading Condition Summaries</w:t>
        </w:r>
        <w:r w:rsidR="00E73D03">
          <w:rPr>
            <w:noProof/>
            <w:webHidden/>
          </w:rPr>
          <w:tab/>
        </w:r>
        <w:r w:rsidR="00E73D03">
          <w:rPr>
            <w:noProof/>
            <w:webHidden/>
          </w:rPr>
          <w:fldChar w:fldCharType="begin"/>
        </w:r>
        <w:r w:rsidR="00E73D03">
          <w:rPr>
            <w:noProof/>
            <w:webHidden/>
          </w:rPr>
          <w:instrText xml:space="preserve"> PAGEREF _Toc33014012 \h </w:instrText>
        </w:r>
        <w:r w:rsidR="00E73D03">
          <w:rPr>
            <w:noProof/>
            <w:webHidden/>
          </w:rPr>
        </w:r>
        <w:r w:rsidR="00E73D03">
          <w:rPr>
            <w:noProof/>
            <w:webHidden/>
          </w:rPr>
          <w:fldChar w:fldCharType="separate"/>
        </w:r>
        <w:r w:rsidR="00E73D03">
          <w:rPr>
            <w:noProof/>
            <w:webHidden/>
          </w:rPr>
          <w:t>7</w:t>
        </w:r>
        <w:r w:rsidR="00E73D03">
          <w:rPr>
            <w:noProof/>
            <w:webHidden/>
          </w:rPr>
          <w:fldChar w:fldCharType="end"/>
        </w:r>
      </w:hyperlink>
    </w:p>
    <w:p w14:paraId="1017470A" w14:textId="28C80132" w:rsidR="00E73D03" w:rsidRDefault="00B373A4">
      <w:pPr>
        <w:pStyle w:val="TOC3"/>
        <w:tabs>
          <w:tab w:val="left" w:pos="1100"/>
          <w:tab w:val="right" w:leader="dot" w:pos="8630"/>
        </w:tabs>
        <w:rPr>
          <w:rFonts w:eastAsiaTheme="minorEastAsia" w:cstheme="minorBidi"/>
          <w:noProof/>
          <w:sz w:val="24"/>
          <w:szCs w:val="24"/>
          <w:lang w:val="en-CA"/>
        </w:rPr>
      </w:pPr>
      <w:hyperlink w:anchor="_Toc33014013" w:history="1">
        <w:r w:rsidR="00E73D03" w:rsidRPr="00602CFD">
          <w:rPr>
            <w:rStyle w:val="Hyperlink"/>
            <w:noProof/>
          </w:rPr>
          <w:t>5.4.1</w:t>
        </w:r>
        <w:r w:rsidR="00E73D03">
          <w:rPr>
            <w:rFonts w:eastAsiaTheme="minorEastAsia" w:cstheme="minorBidi"/>
            <w:noProof/>
            <w:sz w:val="24"/>
            <w:szCs w:val="24"/>
            <w:lang w:val="en-CA"/>
          </w:rPr>
          <w:tab/>
        </w:r>
        <w:r w:rsidR="00E73D03" w:rsidRPr="00602CFD">
          <w:rPr>
            <w:rStyle w:val="Hyperlink"/>
            <w:noProof/>
          </w:rPr>
          <w:t>3.1 Dry Loading Condition Summary</w:t>
        </w:r>
        <w:r w:rsidR="00E73D03">
          <w:rPr>
            <w:noProof/>
            <w:webHidden/>
          </w:rPr>
          <w:tab/>
        </w:r>
        <w:r w:rsidR="00E73D03">
          <w:rPr>
            <w:noProof/>
            <w:webHidden/>
          </w:rPr>
          <w:fldChar w:fldCharType="begin"/>
        </w:r>
        <w:r w:rsidR="00E73D03">
          <w:rPr>
            <w:noProof/>
            <w:webHidden/>
          </w:rPr>
          <w:instrText xml:space="preserve"> PAGEREF _Toc33014013 \h </w:instrText>
        </w:r>
        <w:r w:rsidR="00E73D03">
          <w:rPr>
            <w:noProof/>
            <w:webHidden/>
          </w:rPr>
        </w:r>
        <w:r w:rsidR="00E73D03">
          <w:rPr>
            <w:noProof/>
            <w:webHidden/>
          </w:rPr>
          <w:fldChar w:fldCharType="separate"/>
        </w:r>
        <w:r w:rsidR="00E73D03">
          <w:rPr>
            <w:noProof/>
            <w:webHidden/>
          </w:rPr>
          <w:t>7</w:t>
        </w:r>
        <w:r w:rsidR="00E73D03">
          <w:rPr>
            <w:noProof/>
            <w:webHidden/>
          </w:rPr>
          <w:fldChar w:fldCharType="end"/>
        </w:r>
      </w:hyperlink>
    </w:p>
    <w:p w14:paraId="680D0D64" w14:textId="3AF956A0" w:rsidR="00E73D03" w:rsidRDefault="00B373A4">
      <w:pPr>
        <w:pStyle w:val="TOC3"/>
        <w:tabs>
          <w:tab w:val="left" w:pos="1100"/>
          <w:tab w:val="right" w:leader="dot" w:pos="8630"/>
        </w:tabs>
        <w:rPr>
          <w:rFonts w:eastAsiaTheme="minorEastAsia" w:cstheme="minorBidi"/>
          <w:noProof/>
          <w:sz w:val="24"/>
          <w:szCs w:val="24"/>
          <w:lang w:val="en-CA"/>
        </w:rPr>
      </w:pPr>
      <w:hyperlink w:anchor="_Toc33014014" w:history="1">
        <w:r w:rsidR="00E73D03" w:rsidRPr="00602CFD">
          <w:rPr>
            <w:rStyle w:val="Hyperlink"/>
            <w:noProof/>
          </w:rPr>
          <w:t>5.4.2</w:t>
        </w:r>
        <w:r w:rsidR="00E73D03">
          <w:rPr>
            <w:rFonts w:eastAsiaTheme="minorEastAsia" w:cstheme="minorBidi"/>
            <w:noProof/>
            <w:sz w:val="24"/>
            <w:szCs w:val="24"/>
            <w:lang w:val="en-CA"/>
          </w:rPr>
          <w:tab/>
        </w:r>
        <w:r w:rsidR="00E73D03" w:rsidRPr="00602CFD">
          <w:rPr>
            <w:rStyle w:val="Hyperlink"/>
            <w:noProof/>
          </w:rPr>
          <w:t>3.2 Operating Loading Condition Summary</w:t>
        </w:r>
        <w:r w:rsidR="00E73D03">
          <w:rPr>
            <w:noProof/>
            <w:webHidden/>
          </w:rPr>
          <w:tab/>
        </w:r>
        <w:r w:rsidR="00E73D03">
          <w:rPr>
            <w:noProof/>
            <w:webHidden/>
          </w:rPr>
          <w:fldChar w:fldCharType="begin"/>
        </w:r>
        <w:r w:rsidR="00E73D03">
          <w:rPr>
            <w:noProof/>
            <w:webHidden/>
          </w:rPr>
          <w:instrText xml:space="preserve"> PAGEREF _Toc33014014 \h </w:instrText>
        </w:r>
        <w:r w:rsidR="00E73D03">
          <w:rPr>
            <w:noProof/>
            <w:webHidden/>
          </w:rPr>
        </w:r>
        <w:r w:rsidR="00E73D03">
          <w:rPr>
            <w:noProof/>
            <w:webHidden/>
          </w:rPr>
          <w:fldChar w:fldCharType="separate"/>
        </w:r>
        <w:r w:rsidR="00E73D03">
          <w:rPr>
            <w:noProof/>
            <w:webHidden/>
          </w:rPr>
          <w:t>8</w:t>
        </w:r>
        <w:r w:rsidR="00E73D03">
          <w:rPr>
            <w:noProof/>
            <w:webHidden/>
          </w:rPr>
          <w:fldChar w:fldCharType="end"/>
        </w:r>
      </w:hyperlink>
    </w:p>
    <w:p w14:paraId="57C7AF76" w14:textId="4F8B7B87" w:rsidR="00E73D03" w:rsidRDefault="00B373A4">
      <w:pPr>
        <w:pStyle w:val="TOC3"/>
        <w:tabs>
          <w:tab w:val="left" w:pos="1100"/>
          <w:tab w:val="right" w:leader="dot" w:pos="8630"/>
        </w:tabs>
        <w:rPr>
          <w:rFonts w:eastAsiaTheme="minorEastAsia" w:cstheme="minorBidi"/>
          <w:noProof/>
          <w:sz w:val="24"/>
          <w:szCs w:val="24"/>
          <w:lang w:val="en-CA"/>
        </w:rPr>
      </w:pPr>
      <w:hyperlink w:anchor="_Toc33014015" w:history="1">
        <w:r w:rsidR="00E73D03" w:rsidRPr="00602CFD">
          <w:rPr>
            <w:rStyle w:val="Hyperlink"/>
            <w:noProof/>
          </w:rPr>
          <w:t>5.4.3</w:t>
        </w:r>
        <w:r w:rsidR="00E73D03">
          <w:rPr>
            <w:rFonts w:eastAsiaTheme="minorEastAsia" w:cstheme="minorBidi"/>
            <w:noProof/>
            <w:sz w:val="24"/>
            <w:szCs w:val="24"/>
            <w:lang w:val="en-CA"/>
          </w:rPr>
          <w:tab/>
        </w:r>
        <w:r w:rsidR="00E73D03" w:rsidRPr="00602CFD">
          <w:rPr>
            <w:rStyle w:val="Hyperlink"/>
            <w:noProof/>
          </w:rPr>
          <w:t>3.3 Other Loading Conditions Summaries</w:t>
        </w:r>
        <w:r w:rsidR="00E73D03">
          <w:rPr>
            <w:noProof/>
            <w:webHidden/>
          </w:rPr>
          <w:tab/>
        </w:r>
        <w:r w:rsidR="00E73D03">
          <w:rPr>
            <w:noProof/>
            <w:webHidden/>
          </w:rPr>
          <w:fldChar w:fldCharType="begin"/>
        </w:r>
        <w:r w:rsidR="00E73D03">
          <w:rPr>
            <w:noProof/>
            <w:webHidden/>
          </w:rPr>
          <w:instrText xml:space="preserve"> PAGEREF _Toc33014015 \h </w:instrText>
        </w:r>
        <w:r w:rsidR="00E73D03">
          <w:rPr>
            <w:noProof/>
            <w:webHidden/>
          </w:rPr>
        </w:r>
        <w:r w:rsidR="00E73D03">
          <w:rPr>
            <w:noProof/>
            <w:webHidden/>
          </w:rPr>
          <w:fldChar w:fldCharType="separate"/>
        </w:r>
        <w:r w:rsidR="00E73D03">
          <w:rPr>
            <w:noProof/>
            <w:webHidden/>
          </w:rPr>
          <w:t>9</w:t>
        </w:r>
        <w:r w:rsidR="00E73D03">
          <w:rPr>
            <w:noProof/>
            <w:webHidden/>
          </w:rPr>
          <w:fldChar w:fldCharType="end"/>
        </w:r>
      </w:hyperlink>
    </w:p>
    <w:p w14:paraId="22A31E8E" w14:textId="1937E3E7" w:rsidR="00E73D03" w:rsidRDefault="00B373A4">
      <w:pPr>
        <w:pStyle w:val="TOC3"/>
        <w:tabs>
          <w:tab w:val="left" w:pos="1100"/>
          <w:tab w:val="right" w:leader="dot" w:pos="8630"/>
        </w:tabs>
        <w:rPr>
          <w:rFonts w:eastAsiaTheme="minorEastAsia" w:cstheme="minorBidi"/>
          <w:noProof/>
          <w:sz w:val="24"/>
          <w:szCs w:val="24"/>
          <w:lang w:val="en-CA"/>
        </w:rPr>
      </w:pPr>
      <w:hyperlink w:anchor="_Toc33014016" w:history="1">
        <w:r w:rsidR="00E73D03" w:rsidRPr="00602CFD">
          <w:rPr>
            <w:rStyle w:val="Hyperlink"/>
            <w:noProof/>
          </w:rPr>
          <w:t>5.4.4</w:t>
        </w:r>
        <w:r w:rsidR="00E73D03">
          <w:rPr>
            <w:rFonts w:eastAsiaTheme="minorEastAsia" w:cstheme="minorBidi"/>
            <w:noProof/>
            <w:sz w:val="24"/>
            <w:szCs w:val="24"/>
            <w:lang w:val="en-CA"/>
          </w:rPr>
          <w:tab/>
        </w:r>
        <w:r w:rsidR="00E73D03" w:rsidRPr="00602CFD">
          <w:rPr>
            <w:rStyle w:val="Hyperlink"/>
            <w:noProof/>
          </w:rPr>
          <w:t>3.4 Weight Summaries by Discipline for assemblies, Modules and topsides</w:t>
        </w:r>
        <w:r w:rsidR="00E73D03">
          <w:rPr>
            <w:noProof/>
            <w:webHidden/>
          </w:rPr>
          <w:tab/>
        </w:r>
        <w:r w:rsidR="00E73D03">
          <w:rPr>
            <w:noProof/>
            <w:webHidden/>
          </w:rPr>
          <w:fldChar w:fldCharType="begin"/>
        </w:r>
        <w:r w:rsidR="00E73D03">
          <w:rPr>
            <w:noProof/>
            <w:webHidden/>
          </w:rPr>
          <w:instrText xml:space="preserve"> PAGEREF _Toc33014016 \h </w:instrText>
        </w:r>
        <w:r w:rsidR="00E73D03">
          <w:rPr>
            <w:noProof/>
            <w:webHidden/>
          </w:rPr>
        </w:r>
        <w:r w:rsidR="00E73D03">
          <w:rPr>
            <w:noProof/>
            <w:webHidden/>
          </w:rPr>
          <w:fldChar w:fldCharType="separate"/>
        </w:r>
        <w:r w:rsidR="00E73D03">
          <w:rPr>
            <w:noProof/>
            <w:webHidden/>
          </w:rPr>
          <w:t>9</w:t>
        </w:r>
        <w:r w:rsidR="00E73D03">
          <w:rPr>
            <w:noProof/>
            <w:webHidden/>
          </w:rPr>
          <w:fldChar w:fldCharType="end"/>
        </w:r>
      </w:hyperlink>
    </w:p>
    <w:p w14:paraId="66D7FB82" w14:textId="18FF638E" w:rsidR="00E73D03" w:rsidRDefault="00B373A4">
      <w:pPr>
        <w:pStyle w:val="TOC3"/>
        <w:tabs>
          <w:tab w:val="left" w:pos="1100"/>
          <w:tab w:val="right" w:leader="dot" w:pos="8630"/>
        </w:tabs>
        <w:rPr>
          <w:rFonts w:eastAsiaTheme="minorEastAsia" w:cstheme="minorBidi"/>
          <w:noProof/>
          <w:sz w:val="24"/>
          <w:szCs w:val="24"/>
          <w:lang w:val="en-CA"/>
        </w:rPr>
      </w:pPr>
      <w:hyperlink w:anchor="_Toc33014017" w:history="1">
        <w:r w:rsidR="00E73D03" w:rsidRPr="00602CFD">
          <w:rPr>
            <w:rStyle w:val="Hyperlink"/>
            <w:noProof/>
          </w:rPr>
          <w:t>5.4.5</w:t>
        </w:r>
        <w:r w:rsidR="00E73D03">
          <w:rPr>
            <w:rFonts w:eastAsiaTheme="minorEastAsia" w:cstheme="minorBidi"/>
            <w:noProof/>
            <w:sz w:val="24"/>
            <w:szCs w:val="24"/>
            <w:lang w:val="en-CA"/>
          </w:rPr>
          <w:tab/>
        </w:r>
        <w:r w:rsidR="00E73D03" w:rsidRPr="00602CFD">
          <w:rPr>
            <w:rStyle w:val="Hyperlink"/>
            <w:noProof/>
          </w:rPr>
          <w:t>3.5 Variations in Dry and Operating since previous report</w:t>
        </w:r>
        <w:r w:rsidR="00E73D03">
          <w:rPr>
            <w:noProof/>
            <w:webHidden/>
          </w:rPr>
          <w:tab/>
        </w:r>
        <w:r w:rsidR="00E73D03">
          <w:rPr>
            <w:noProof/>
            <w:webHidden/>
          </w:rPr>
          <w:fldChar w:fldCharType="begin"/>
        </w:r>
        <w:r w:rsidR="00E73D03">
          <w:rPr>
            <w:noProof/>
            <w:webHidden/>
          </w:rPr>
          <w:instrText xml:space="preserve"> PAGEREF _Toc33014017 \h </w:instrText>
        </w:r>
        <w:r w:rsidR="00E73D03">
          <w:rPr>
            <w:noProof/>
            <w:webHidden/>
          </w:rPr>
        </w:r>
        <w:r w:rsidR="00E73D03">
          <w:rPr>
            <w:noProof/>
            <w:webHidden/>
          </w:rPr>
          <w:fldChar w:fldCharType="separate"/>
        </w:r>
        <w:r w:rsidR="00E73D03">
          <w:rPr>
            <w:noProof/>
            <w:webHidden/>
          </w:rPr>
          <w:t>12</w:t>
        </w:r>
        <w:r w:rsidR="00E73D03">
          <w:rPr>
            <w:noProof/>
            <w:webHidden/>
          </w:rPr>
          <w:fldChar w:fldCharType="end"/>
        </w:r>
      </w:hyperlink>
    </w:p>
    <w:p w14:paraId="06D8A6D6" w14:textId="688F9C4F" w:rsidR="00E73D03" w:rsidRDefault="00B373A4">
      <w:pPr>
        <w:pStyle w:val="TOC3"/>
        <w:tabs>
          <w:tab w:val="left" w:pos="1100"/>
          <w:tab w:val="right" w:leader="dot" w:pos="8630"/>
        </w:tabs>
        <w:rPr>
          <w:rFonts w:eastAsiaTheme="minorEastAsia" w:cstheme="minorBidi"/>
          <w:noProof/>
          <w:sz w:val="24"/>
          <w:szCs w:val="24"/>
          <w:lang w:val="en-CA"/>
        </w:rPr>
      </w:pPr>
      <w:hyperlink w:anchor="_Toc33014018" w:history="1">
        <w:r w:rsidR="00E73D03" w:rsidRPr="00602CFD">
          <w:rPr>
            <w:rStyle w:val="Hyperlink"/>
            <w:noProof/>
          </w:rPr>
          <w:t>5.4.6</w:t>
        </w:r>
        <w:r w:rsidR="00E73D03">
          <w:rPr>
            <w:rFonts w:eastAsiaTheme="minorEastAsia" w:cstheme="minorBidi"/>
            <w:noProof/>
            <w:sz w:val="24"/>
            <w:szCs w:val="24"/>
            <w:lang w:val="en-CA"/>
          </w:rPr>
          <w:tab/>
        </w:r>
        <w:r w:rsidR="00E73D03" w:rsidRPr="00602CFD">
          <w:rPr>
            <w:rStyle w:val="Hyperlink"/>
            <w:noProof/>
          </w:rPr>
          <w:t>3.6 Weight Risks and Savings</w:t>
        </w:r>
        <w:r w:rsidR="00E73D03">
          <w:rPr>
            <w:noProof/>
            <w:webHidden/>
          </w:rPr>
          <w:tab/>
        </w:r>
        <w:r w:rsidR="00E73D03">
          <w:rPr>
            <w:noProof/>
            <w:webHidden/>
          </w:rPr>
          <w:fldChar w:fldCharType="begin"/>
        </w:r>
        <w:r w:rsidR="00E73D03">
          <w:rPr>
            <w:noProof/>
            <w:webHidden/>
          </w:rPr>
          <w:instrText xml:space="preserve"> PAGEREF _Toc33014018 \h </w:instrText>
        </w:r>
        <w:r w:rsidR="00E73D03">
          <w:rPr>
            <w:noProof/>
            <w:webHidden/>
          </w:rPr>
        </w:r>
        <w:r w:rsidR="00E73D03">
          <w:rPr>
            <w:noProof/>
            <w:webHidden/>
          </w:rPr>
          <w:fldChar w:fldCharType="separate"/>
        </w:r>
        <w:r w:rsidR="00E73D03">
          <w:rPr>
            <w:noProof/>
            <w:webHidden/>
          </w:rPr>
          <w:t>14</w:t>
        </w:r>
        <w:r w:rsidR="00E73D03">
          <w:rPr>
            <w:noProof/>
            <w:webHidden/>
          </w:rPr>
          <w:fldChar w:fldCharType="end"/>
        </w:r>
      </w:hyperlink>
    </w:p>
    <w:p w14:paraId="408515D7" w14:textId="5A7DE874"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19" w:history="1">
        <w:r w:rsidR="00E73D03" w:rsidRPr="00602CFD">
          <w:rPr>
            <w:rStyle w:val="Hyperlink"/>
            <w:noProof/>
          </w:rPr>
          <w:t>5.5</w:t>
        </w:r>
        <w:r w:rsidR="00E73D03">
          <w:rPr>
            <w:rFonts w:eastAsiaTheme="minorEastAsia" w:cstheme="minorBidi"/>
            <w:b w:val="0"/>
            <w:bCs w:val="0"/>
            <w:noProof/>
            <w:sz w:val="24"/>
            <w:szCs w:val="24"/>
            <w:lang w:val="en-CA"/>
          </w:rPr>
          <w:tab/>
        </w:r>
        <w:r w:rsidR="00E73D03" w:rsidRPr="00602CFD">
          <w:rPr>
            <w:rStyle w:val="Hyperlink"/>
            <w:noProof/>
          </w:rPr>
          <w:t>4. Weight and CoG Trend Graphs</w:t>
        </w:r>
        <w:r w:rsidR="00E73D03">
          <w:rPr>
            <w:noProof/>
            <w:webHidden/>
          </w:rPr>
          <w:tab/>
        </w:r>
        <w:r w:rsidR="00E73D03">
          <w:rPr>
            <w:noProof/>
            <w:webHidden/>
          </w:rPr>
          <w:fldChar w:fldCharType="begin"/>
        </w:r>
        <w:r w:rsidR="00E73D03">
          <w:rPr>
            <w:noProof/>
            <w:webHidden/>
          </w:rPr>
          <w:instrText xml:space="preserve"> PAGEREF _Toc33014019 \h </w:instrText>
        </w:r>
        <w:r w:rsidR="00E73D03">
          <w:rPr>
            <w:noProof/>
            <w:webHidden/>
          </w:rPr>
        </w:r>
        <w:r w:rsidR="00E73D03">
          <w:rPr>
            <w:noProof/>
            <w:webHidden/>
          </w:rPr>
          <w:fldChar w:fldCharType="separate"/>
        </w:r>
        <w:r w:rsidR="00E73D03">
          <w:rPr>
            <w:noProof/>
            <w:webHidden/>
          </w:rPr>
          <w:t>16</w:t>
        </w:r>
        <w:r w:rsidR="00E73D03">
          <w:rPr>
            <w:noProof/>
            <w:webHidden/>
          </w:rPr>
          <w:fldChar w:fldCharType="end"/>
        </w:r>
      </w:hyperlink>
    </w:p>
    <w:p w14:paraId="4CA3B87D" w14:textId="55582170" w:rsidR="00E73D03" w:rsidRDefault="00B373A4">
      <w:pPr>
        <w:pStyle w:val="TOC2"/>
        <w:tabs>
          <w:tab w:val="left" w:pos="880"/>
          <w:tab w:val="right" w:leader="dot" w:pos="8630"/>
        </w:tabs>
        <w:rPr>
          <w:rFonts w:eastAsiaTheme="minorEastAsia" w:cstheme="minorBidi"/>
          <w:b w:val="0"/>
          <w:bCs w:val="0"/>
          <w:noProof/>
          <w:sz w:val="24"/>
          <w:szCs w:val="24"/>
          <w:lang w:val="en-CA"/>
        </w:rPr>
      </w:pPr>
      <w:hyperlink w:anchor="_Toc33014020" w:history="1">
        <w:r w:rsidR="00E73D03" w:rsidRPr="00602CFD">
          <w:rPr>
            <w:rStyle w:val="Hyperlink"/>
            <w:noProof/>
          </w:rPr>
          <w:t>5.6</w:t>
        </w:r>
        <w:r w:rsidR="00E73D03">
          <w:rPr>
            <w:rFonts w:eastAsiaTheme="minorEastAsia" w:cstheme="minorBidi"/>
            <w:b w:val="0"/>
            <w:bCs w:val="0"/>
            <w:noProof/>
            <w:sz w:val="24"/>
            <w:szCs w:val="24"/>
            <w:lang w:val="en-CA"/>
          </w:rPr>
          <w:tab/>
        </w:r>
        <w:r w:rsidR="00E73D03" w:rsidRPr="00602CFD">
          <w:rPr>
            <w:rStyle w:val="Hyperlink"/>
            <w:noProof/>
          </w:rPr>
          <w:t>5. Attachments</w:t>
        </w:r>
        <w:r w:rsidR="00E73D03">
          <w:rPr>
            <w:noProof/>
            <w:webHidden/>
          </w:rPr>
          <w:tab/>
        </w:r>
        <w:r w:rsidR="00E73D03">
          <w:rPr>
            <w:noProof/>
            <w:webHidden/>
          </w:rPr>
          <w:fldChar w:fldCharType="begin"/>
        </w:r>
        <w:r w:rsidR="00E73D03">
          <w:rPr>
            <w:noProof/>
            <w:webHidden/>
          </w:rPr>
          <w:instrText xml:space="preserve"> PAGEREF _Toc33014020 \h </w:instrText>
        </w:r>
        <w:r w:rsidR="00E73D03">
          <w:rPr>
            <w:noProof/>
            <w:webHidden/>
          </w:rPr>
        </w:r>
        <w:r w:rsidR="00E73D03">
          <w:rPr>
            <w:noProof/>
            <w:webHidden/>
          </w:rPr>
          <w:fldChar w:fldCharType="separate"/>
        </w:r>
        <w:r w:rsidR="00E73D03">
          <w:rPr>
            <w:noProof/>
            <w:webHidden/>
          </w:rPr>
          <w:t>18</w:t>
        </w:r>
        <w:r w:rsidR="00E73D03">
          <w:rPr>
            <w:noProof/>
            <w:webHidden/>
          </w:rPr>
          <w:fldChar w:fldCharType="end"/>
        </w:r>
      </w:hyperlink>
    </w:p>
    <w:p w14:paraId="3FE97604" w14:textId="3B42B08A" w:rsidR="00E73D03" w:rsidRDefault="00B373A4">
      <w:pPr>
        <w:pStyle w:val="TOC3"/>
        <w:tabs>
          <w:tab w:val="left" w:pos="1100"/>
          <w:tab w:val="right" w:leader="dot" w:pos="8630"/>
        </w:tabs>
        <w:rPr>
          <w:rFonts w:eastAsiaTheme="minorEastAsia" w:cstheme="minorBidi"/>
          <w:noProof/>
          <w:sz w:val="24"/>
          <w:szCs w:val="24"/>
          <w:lang w:val="en-CA"/>
        </w:rPr>
      </w:pPr>
      <w:hyperlink w:anchor="_Toc33014021" w:history="1">
        <w:r w:rsidR="00E73D03" w:rsidRPr="00602CFD">
          <w:rPr>
            <w:rStyle w:val="Hyperlink"/>
            <w:noProof/>
          </w:rPr>
          <w:t>5.6.1</w:t>
        </w:r>
        <w:r w:rsidR="00E73D03">
          <w:rPr>
            <w:rFonts w:eastAsiaTheme="minorEastAsia" w:cstheme="minorBidi"/>
            <w:noProof/>
            <w:sz w:val="24"/>
            <w:szCs w:val="24"/>
            <w:lang w:val="en-CA"/>
          </w:rPr>
          <w:tab/>
        </w:r>
        <w:r w:rsidR="00E73D03" w:rsidRPr="00602CFD">
          <w:rPr>
            <w:rStyle w:val="Hyperlink"/>
            <w:noProof/>
          </w:rPr>
          <w:t>5.1 Definitions</w:t>
        </w:r>
        <w:r w:rsidR="00E73D03">
          <w:rPr>
            <w:noProof/>
            <w:webHidden/>
          </w:rPr>
          <w:tab/>
        </w:r>
        <w:r w:rsidR="00E73D03">
          <w:rPr>
            <w:noProof/>
            <w:webHidden/>
          </w:rPr>
          <w:fldChar w:fldCharType="begin"/>
        </w:r>
        <w:r w:rsidR="00E73D03">
          <w:rPr>
            <w:noProof/>
            <w:webHidden/>
          </w:rPr>
          <w:instrText xml:space="preserve"> PAGEREF _Toc33014021 \h </w:instrText>
        </w:r>
        <w:r w:rsidR="00E73D03">
          <w:rPr>
            <w:noProof/>
            <w:webHidden/>
          </w:rPr>
        </w:r>
        <w:r w:rsidR="00E73D03">
          <w:rPr>
            <w:noProof/>
            <w:webHidden/>
          </w:rPr>
          <w:fldChar w:fldCharType="separate"/>
        </w:r>
        <w:r w:rsidR="00E73D03">
          <w:rPr>
            <w:noProof/>
            <w:webHidden/>
          </w:rPr>
          <w:t>18</w:t>
        </w:r>
        <w:r w:rsidR="00E73D03">
          <w:rPr>
            <w:noProof/>
            <w:webHidden/>
          </w:rPr>
          <w:fldChar w:fldCharType="end"/>
        </w:r>
      </w:hyperlink>
    </w:p>
    <w:p w14:paraId="7A6152CA" w14:textId="54DFAD34" w:rsidR="00E73D03" w:rsidRDefault="00B373A4">
      <w:pPr>
        <w:pStyle w:val="TOC3"/>
        <w:tabs>
          <w:tab w:val="left" w:pos="1100"/>
          <w:tab w:val="right" w:leader="dot" w:pos="8630"/>
        </w:tabs>
        <w:rPr>
          <w:rFonts w:eastAsiaTheme="minorEastAsia" w:cstheme="minorBidi"/>
          <w:noProof/>
          <w:sz w:val="24"/>
          <w:szCs w:val="24"/>
          <w:lang w:val="en-CA"/>
        </w:rPr>
      </w:pPr>
      <w:hyperlink w:anchor="_Toc33014022" w:history="1">
        <w:r w:rsidR="00E73D03" w:rsidRPr="00602CFD">
          <w:rPr>
            <w:rStyle w:val="Hyperlink"/>
            <w:noProof/>
          </w:rPr>
          <w:t>5.6.2</w:t>
        </w:r>
        <w:r w:rsidR="00E73D03">
          <w:rPr>
            <w:rFonts w:eastAsiaTheme="minorEastAsia" w:cstheme="minorBidi"/>
            <w:noProof/>
            <w:sz w:val="24"/>
            <w:szCs w:val="24"/>
            <w:lang w:val="en-CA"/>
          </w:rPr>
          <w:tab/>
        </w:r>
        <w:r w:rsidR="00E73D03" w:rsidRPr="00602CFD">
          <w:rPr>
            <w:rStyle w:val="Hyperlink"/>
            <w:noProof/>
          </w:rPr>
          <w:t>5.2 Abbreviations</w:t>
        </w:r>
        <w:r w:rsidR="00E73D03">
          <w:rPr>
            <w:noProof/>
            <w:webHidden/>
          </w:rPr>
          <w:tab/>
        </w:r>
        <w:r w:rsidR="00E73D03">
          <w:rPr>
            <w:noProof/>
            <w:webHidden/>
          </w:rPr>
          <w:fldChar w:fldCharType="begin"/>
        </w:r>
        <w:r w:rsidR="00E73D03">
          <w:rPr>
            <w:noProof/>
            <w:webHidden/>
          </w:rPr>
          <w:instrText xml:space="preserve"> PAGEREF _Toc33014022 \h </w:instrText>
        </w:r>
        <w:r w:rsidR="00E73D03">
          <w:rPr>
            <w:noProof/>
            <w:webHidden/>
          </w:rPr>
        </w:r>
        <w:r w:rsidR="00E73D03">
          <w:rPr>
            <w:noProof/>
            <w:webHidden/>
          </w:rPr>
          <w:fldChar w:fldCharType="separate"/>
        </w:r>
        <w:r w:rsidR="00E73D03">
          <w:rPr>
            <w:noProof/>
            <w:webHidden/>
          </w:rPr>
          <w:t>18</w:t>
        </w:r>
        <w:r w:rsidR="00E73D03">
          <w:rPr>
            <w:noProof/>
            <w:webHidden/>
          </w:rPr>
          <w:fldChar w:fldCharType="end"/>
        </w:r>
      </w:hyperlink>
    </w:p>
    <w:p w14:paraId="02B1F956" w14:textId="79A53D54" w:rsidR="00E73D03" w:rsidRDefault="00B373A4">
      <w:pPr>
        <w:pStyle w:val="TOC3"/>
        <w:tabs>
          <w:tab w:val="left" w:pos="1100"/>
          <w:tab w:val="right" w:leader="dot" w:pos="8630"/>
        </w:tabs>
        <w:rPr>
          <w:rFonts w:eastAsiaTheme="minorEastAsia" w:cstheme="minorBidi"/>
          <w:noProof/>
          <w:sz w:val="24"/>
          <w:szCs w:val="24"/>
          <w:lang w:val="en-CA"/>
        </w:rPr>
      </w:pPr>
      <w:hyperlink w:anchor="_Toc33014023" w:history="1">
        <w:r w:rsidR="00E73D03" w:rsidRPr="00602CFD">
          <w:rPr>
            <w:rStyle w:val="Hyperlink"/>
            <w:noProof/>
          </w:rPr>
          <w:t>5.6.3</w:t>
        </w:r>
        <w:r w:rsidR="00E73D03">
          <w:rPr>
            <w:rFonts w:eastAsiaTheme="minorEastAsia" w:cstheme="minorBidi"/>
            <w:noProof/>
            <w:sz w:val="24"/>
            <w:szCs w:val="24"/>
            <w:lang w:val="en-CA"/>
          </w:rPr>
          <w:tab/>
        </w:r>
        <w:r w:rsidR="00E73D03" w:rsidRPr="00602CFD">
          <w:rPr>
            <w:rStyle w:val="Hyperlink"/>
            <w:noProof/>
          </w:rPr>
          <w:t>5.3 Module Plan and Global CoG reference System</w:t>
        </w:r>
        <w:r w:rsidR="00E73D03">
          <w:rPr>
            <w:noProof/>
            <w:webHidden/>
          </w:rPr>
          <w:tab/>
        </w:r>
        <w:r w:rsidR="00E73D03">
          <w:rPr>
            <w:noProof/>
            <w:webHidden/>
          </w:rPr>
          <w:fldChar w:fldCharType="begin"/>
        </w:r>
        <w:r w:rsidR="00E73D03">
          <w:rPr>
            <w:noProof/>
            <w:webHidden/>
          </w:rPr>
          <w:instrText xml:space="preserve"> PAGEREF _Toc33014023 \h </w:instrText>
        </w:r>
        <w:r w:rsidR="00E73D03">
          <w:rPr>
            <w:noProof/>
            <w:webHidden/>
          </w:rPr>
        </w:r>
        <w:r w:rsidR="00E73D03">
          <w:rPr>
            <w:noProof/>
            <w:webHidden/>
          </w:rPr>
          <w:fldChar w:fldCharType="separate"/>
        </w:r>
        <w:r w:rsidR="00E73D03">
          <w:rPr>
            <w:noProof/>
            <w:webHidden/>
          </w:rPr>
          <w:t>18</w:t>
        </w:r>
        <w:r w:rsidR="00E73D03">
          <w:rPr>
            <w:noProof/>
            <w:webHidden/>
          </w:rPr>
          <w:fldChar w:fldCharType="end"/>
        </w:r>
      </w:hyperlink>
    </w:p>
    <w:p w14:paraId="00B705BA" w14:textId="4C9B8A17" w:rsidR="00E73D03" w:rsidRDefault="00B373A4">
      <w:pPr>
        <w:pStyle w:val="TOC3"/>
        <w:tabs>
          <w:tab w:val="left" w:pos="1100"/>
          <w:tab w:val="right" w:leader="dot" w:pos="8630"/>
        </w:tabs>
        <w:rPr>
          <w:rFonts w:eastAsiaTheme="minorEastAsia" w:cstheme="minorBidi"/>
          <w:noProof/>
          <w:sz w:val="24"/>
          <w:szCs w:val="24"/>
          <w:lang w:val="en-CA"/>
        </w:rPr>
      </w:pPr>
      <w:hyperlink w:anchor="_Toc33014024" w:history="1">
        <w:r w:rsidR="00E73D03" w:rsidRPr="00602CFD">
          <w:rPr>
            <w:rStyle w:val="Hyperlink"/>
            <w:noProof/>
          </w:rPr>
          <w:t>5.6.4</w:t>
        </w:r>
        <w:r w:rsidR="00E73D03">
          <w:rPr>
            <w:rFonts w:eastAsiaTheme="minorEastAsia" w:cstheme="minorBidi"/>
            <w:noProof/>
            <w:sz w:val="24"/>
            <w:szCs w:val="24"/>
            <w:lang w:val="en-CA"/>
          </w:rPr>
          <w:tab/>
        </w:r>
        <w:r w:rsidR="00E73D03" w:rsidRPr="00602CFD">
          <w:rPr>
            <w:rStyle w:val="Hyperlink"/>
            <w:noProof/>
          </w:rPr>
          <w:t>5.4 Weight Phase (Loading Condition) Codes</w:t>
        </w:r>
        <w:r w:rsidR="00E73D03">
          <w:rPr>
            <w:noProof/>
            <w:webHidden/>
          </w:rPr>
          <w:tab/>
        </w:r>
        <w:r w:rsidR="00E73D03">
          <w:rPr>
            <w:noProof/>
            <w:webHidden/>
          </w:rPr>
          <w:fldChar w:fldCharType="begin"/>
        </w:r>
        <w:r w:rsidR="00E73D03">
          <w:rPr>
            <w:noProof/>
            <w:webHidden/>
          </w:rPr>
          <w:instrText xml:space="preserve"> PAGEREF _Toc33014024 \h </w:instrText>
        </w:r>
        <w:r w:rsidR="00E73D03">
          <w:rPr>
            <w:noProof/>
            <w:webHidden/>
          </w:rPr>
        </w:r>
        <w:r w:rsidR="00E73D03">
          <w:rPr>
            <w:noProof/>
            <w:webHidden/>
          </w:rPr>
          <w:fldChar w:fldCharType="separate"/>
        </w:r>
        <w:r w:rsidR="00E73D03">
          <w:rPr>
            <w:noProof/>
            <w:webHidden/>
          </w:rPr>
          <w:t>20</w:t>
        </w:r>
        <w:r w:rsidR="00E73D03">
          <w:rPr>
            <w:noProof/>
            <w:webHidden/>
          </w:rPr>
          <w:fldChar w:fldCharType="end"/>
        </w:r>
      </w:hyperlink>
    </w:p>
    <w:p w14:paraId="08636DDE" w14:textId="5AA9ED1F" w:rsidR="00E73D03" w:rsidRDefault="00B373A4">
      <w:pPr>
        <w:pStyle w:val="TOC3"/>
        <w:tabs>
          <w:tab w:val="left" w:pos="1100"/>
          <w:tab w:val="right" w:leader="dot" w:pos="8630"/>
        </w:tabs>
        <w:rPr>
          <w:rFonts w:eastAsiaTheme="minorEastAsia" w:cstheme="minorBidi"/>
          <w:noProof/>
          <w:sz w:val="24"/>
          <w:szCs w:val="24"/>
          <w:lang w:val="en-CA"/>
        </w:rPr>
      </w:pPr>
      <w:hyperlink w:anchor="_Toc33014025" w:history="1">
        <w:r w:rsidR="00E73D03" w:rsidRPr="00602CFD">
          <w:rPr>
            <w:rStyle w:val="Hyperlink"/>
            <w:noProof/>
          </w:rPr>
          <w:t>5.6.5</w:t>
        </w:r>
        <w:r w:rsidR="00E73D03">
          <w:rPr>
            <w:rFonts w:eastAsiaTheme="minorEastAsia" w:cstheme="minorBidi"/>
            <w:noProof/>
            <w:sz w:val="24"/>
            <w:szCs w:val="24"/>
            <w:lang w:val="en-CA"/>
          </w:rPr>
          <w:tab/>
        </w:r>
        <w:r w:rsidR="00E73D03" w:rsidRPr="00602CFD">
          <w:rPr>
            <w:rStyle w:val="Hyperlink"/>
            <w:noProof/>
          </w:rPr>
          <w:t>5.5 Weight Status Codes</w:t>
        </w:r>
        <w:r w:rsidR="00E73D03">
          <w:rPr>
            <w:noProof/>
            <w:webHidden/>
          </w:rPr>
          <w:tab/>
        </w:r>
        <w:r w:rsidR="00E73D03">
          <w:rPr>
            <w:noProof/>
            <w:webHidden/>
          </w:rPr>
          <w:fldChar w:fldCharType="begin"/>
        </w:r>
        <w:r w:rsidR="00E73D03">
          <w:rPr>
            <w:noProof/>
            <w:webHidden/>
          </w:rPr>
          <w:instrText xml:space="preserve"> PAGEREF _Toc33014025 \h </w:instrText>
        </w:r>
        <w:r w:rsidR="00E73D03">
          <w:rPr>
            <w:noProof/>
            <w:webHidden/>
          </w:rPr>
        </w:r>
        <w:r w:rsidR="00E73D03">
          <w:rPr>
            <w:noProof/>
            <w:webHidden/>
          </w:rPr>
          <w:fldChar w:fldCharType="separate"/>
        </w:r>
        <w:r w:rsidR="00E73D03">
          <w:rPr>
            <w:noProof/>
            <w:webHidden/>
          </w:rPr>
          <w:t>20</w:t>
        </w:r>
        <w:r w:rsidR="00E73D03">
          <w:rPr>
            <w:noProof/>
            <w:webHidden/>
          </w:rPr>
          <w:fldChar w:fldCharType="end"/>
        </w:r>
      </w:hyperlink>
    </w:p>
    <w:p w14:paraId="697A9816" w14:textId="3BDB2766" w:rsidR="00E73D03" w:rsidRDefault="00B373A4">
      <w:pPr>
        <w:pStyle w:val="TOC3"/>
        <w:tabs>
          <w:tab w:val="left" w:pos="1100"/>
          <w:tab w:val="right" w:leader="dot" w:pos="8630"/>
        </w:tabs>
        <w:rPr>
          <w:rFonts w:eastAsiaTheme="minorEastAsia" w:cstheme="minorBidi"/>
          <w:noProof/>
          <w:sz w:val="24"/>
          <w:szCs w:val="24"/>
          <w:lang w:val="en-CA"/>
        </w:rPr>
      </w:pPr>
      <w:hyperlink w:anchor="_Toc33014026" w:history="1">
        <w:r w:rsidR="00E73D03" w:rsidRPr="00602CFD">
          <w:rPr>
            <w:rStyle w:val="Hyperlink"/>
            <w:noProof/>
          </w:rPr>
          <w:t>5.6.6</w:t>
        </w:r>
        <w:r w:rsidR="00E73D03">
          <w:rPr>
            <w:rFonts w:eastAsiaTheme="minorEastAsia" w:cstheme="minorBidi"/>
            <w:noProof/>
            <w:sz w:val="24"/>
            <w:szCs w:val="24"/>
            <w:lang w:val="en-CA"/>
          </w:rPr>
          <w:tab/>
        </w:r>
        <w:r w:rsidR="00E73D03" w:rsidRPr="00602CFD">
          <w:rPr>
            <w:rStyle w:val="Hyperlink"/>
            <w:noProof/>
          </w:rPr>
          <w:t>5.6 References</w:t>
        </w:r>
        <w:r w:rsidR="00E73D03">
          <w:rPr>
            <w:noProof/>
            <w:webHidden/>
          </w:rPr>
          <w:tab/>
        </w:r>
        <w:r w:rsidR="00E73D03">
          <w:rPr>
            <w:noProof/>
            <w:webHidden/>
          </w:rPr>
          <w:fldChar w:fldCharType="begin"/>
        </w:r>
        <w:r w:rsidR="00E73D03">
          <w:rPr>
            <w:noProof/>
            <w:webHidden/>
          </w:rPr>
          <w:instrText xml:space="preserve"> PAGEREF _Toc33014026 \h </w:instrText>
        </w:r>
        <w:r w:rsidR="00E73D03">
          <w:rPr>
            <w:noProof/>
            <w:webHidden/>
          </w:rPr>
        </w:r>
        <w:r w:rsidR="00E73D03">
          <w:rPr>
            <w:noProof/>
            <w:webHidden/>
          </w:rPr>
          <w:fldChar w:fldCharType="separate"/>
        </w:r>
        <w:r w:rsidR="00E73D03">
          <w:rPr>
            <w:noProof/>
            <w:webHidden/>
          </w:rPr>
          <w:t>21</w:t>
        </w:r>
        <w:r w:rsidR="00E73D03">
          <w:rPr>
            <w:noProof/>
            <w:webHidden/>
          </w:rPr>
          <w:fldChar w:fldCharType="end"/>
        </w:r>
      </w:hyperlink>
    </w:p>
    <w:p w14:paraId="1F2964C8" w14:textId="403E199D" w:rsidR="00E73D03" w:rsidRDefault="00B373A4">
      <w:pPr>
        <w:pStyle w:val="TOC3"/>
        <w:tabs>
          <w:tab w:val="left" w:pos="1100"/>
          <w:tab w:val="right" w:leader="dot" w:pos="8630"/>
        </w:tabs>
        <w:rPr>
          <w:rFonts w:eastAsiaTheme="minorEastAsia" w:cstheme="minorBidi"/>
          <w:noProof/>
          <w:sz w:val="24"/>
          <w:szCs w:val="24"/>
          <w:lang w:val="en-CA"/>
        </w:rPr>
      </w:pPr>
      <w:hyperlink w:anchor="_Toc33014027" w:history="1">
        <w:r w:rsidR="00E73D03" w:rsidRPr="00602CFD">
          <w:rPr>
            <w:rStyle w:val="Hyperlink"/>
            <w:noProof/>
          </w:rPr>
          <w:t>5.6.7</w:t>
        </w:r>
        <w:r w:rsidR="00E73D03">
          <w:rPr>
            <w:rFonts w:eastAsiaTheme="minorEastAsia" w:cstheme="minorBidi"/>
            <w:noProof/>
            <w:sz w:val="24"/>
            <w:szCs w:val="24"/>
            <w:lang w:val="en-CA"/>
          </w:rPr>
          <w:tab/>
        </w:r>
        <w:r w:rsidR="00E73D03" w:rsidRPr="00602CFD">
          <w:rPr>
            <w:rStyle w:val="Hyperlink"/>
            <w:noProof/>
          </w:rPr>
          <w:t>5.7 Report Schedule</w:t>
        </w:r>
        <w:r w:rsidR="00E73D03">
          <w:rPr>
            <w:noProof/>
            <w:webHidden/>
          </w:rPr>
          <w:tab/>
        </w:r>
        <w:r w:rsidR="00E73D03">
          <w:rPr>
            <w:noProof/>
            <w:webHidden/>
          </w:rPr>
          <w:fldChar w:fldCharType="begin"/>
        </w:r>
        <w:r w:rsidR="00E73D03">
          <w:rPr>
            <w:noProof/>
            <w:webHidden/>
          </w:rPr>
          <w:instrText xml:space="preserve"> PAGEREF _Toc33014027 \h </w:instrText>
        </w:r>
        <w:r w:rsidR="00E73D03">
          <w:rPr>
            <w:noProof/>
            <w:webHidden/>
          </w:rPr>
        </w:r>
        <w:r w:rsidR="00E73D03">
          <w:rPr>
            <w:noProof/>
            <w:webHidden/>
          </w:rPr>
          <w:fldChar w:fldCharType="separate"/>
        </w:r>
        <w:r w:rsidR="00E73D03">
          <w:rPr>
            <w:noProof/>
            <w:webHidden/>
          </w:rPr>
          <w:t>21</w:t>
        </w:r>
        <w:r w:rsidR="00E73D03">
          <w:rPr>
            <w:noProof/>
            <w:webHidden/>
          </w:rPr>
          <w:fldChar w:fldCharType="end"/>
        </w:r>
      </w:hyperlink>
    </w:p>
    <w:p w14:paraId="120C2214" w14:textId="5DD1A15C" w:rsidR="00E73D03" w:rsidRDefault="00B373A4">
      <w:pPr>
        <w:pStyle w:val="TOC3"/>
        <w:tabs>
          <w:tab w:val="left" w:pos="1100"/>
          <w:tab w:val="right" w:leader="dot" w:pos="8630"/>
        </w:tabs>
        <w:rPr>
          <w:rFonts w:eastAsiaTheme="minorEastAsia" w:cstheme="minorBidi"/>
          <w:noProof/>
          <w:sz w:val="24"/>
          <w:szCs w:val="24"/>
          <w:lang w:val="en-CA"/>
        </w:rPr>
      </w:pPr>
      <w:hyperlink w:anchor="_Toc33014028" w:history="1">
        <w:r w:rsidR="00E73D03" w:rsidRPr="00602CFD">
          <w:rPr>
            <w:rStyle w:val="Hyperlink"/>
            <w:noProof/>
          </w:rPr>
          <w:t>5.6.8</w:t>
        </w:r>
        <w:r w:rsidR="00E73D03">
          <w:rPr>
            <w:rFonts w:eastAsiaTheme="minorEastAsia" w:cstheme="minorBidi"/>
            <w:noProof/>
            <w:sz w:val="24"/>
            <w:szCs w:val="24"/>
            <w:lang w:val="en-CA"/>
          </w:rPr>
          <w:tab/>
        </w:r>
        <w:r w:rsidR="00E73D03" w:rsidRPr="00602CFD">
          <w:rPr>
            <w:rStyle w:val="Hyperlink"/>
            <w:noProof/>
          </w:rPr>
          <w:t>5.8 Design Data</w:t>
        </w:r>
        <w:r w:rsidR="00E73D03">
          <w:rPr>
            <w:noProof/>
            <w:webHidden/>
          </w:rPr>
          <w:tab/>
        </w:r>
        <w:r w:rsidR="00E73D03">
          <w:rPr>
            <w:noProof/>
            <w:webHidden/>
          </w:rPr>
          <w:fldChar w:fldCharType="begin"/>
        </w:r>
        <w:r w:rsidR="00E73D03">
          <w:rPr>
            <w:noProof/>
            <w:webHidden/>
          </w:rPr>
          <w:instrText xml:space="preserve"> PAGEREF _Toc33014028 \h </w:instrText>
        </w:r>
        <w:r w:rsidR="00E73D03">
          <w:rPr>
            <w:noProof/>
            <w:webHidden/>
          </w:rPr>
        </w:r>
        <w:r w:rsidR="00E73D03">
          <w:rPr>
            <w:noProof/>
            <w:webHidden/>
          </w:rPr>
          <w:fldChar w:fldCharType="separate"/>
        </w:r>
        <w:r w:rsidR="00E73D03">
          <w:rPr>
            <w:noProof/>
            <w:webHidden/>
          </w:rPr>
          <w:t>21</w:t>
        </w:r>
        <w:r w:rsidR="00E73D03">
          <w:rPr>
            <w:noProof/>
            <w:webHidden/>
          </w:rPr>
          <w:fldChar w:fldCharType="end"/>
        </w:r>
      </w:hyperlink>
    </w:p>
    <w:p w14:paraId="76840F70" w14:textId="1068833C" w:rsidR="00E73D03" w:rsidRDefault="00B373A4">
      <w:pPr>
        <w:pStyle w:val="TOC3"/>
        <w:tabs>
          <w:tab w:val="left" w:pos="1100"/>
          <w:tab w:val="right" w:leader="dot" w:pos="8630"/>
        </w:tabs>
        <w:rPr>
          <w:rFonts w:eastAsiaTheme="minorEastAsia" w:cstheme="minorBidi"/>
          <w:noProof/>
          <w:sz w:val="24"/>
          <w:szCs w:val="24"/>
          <w:lang w:val="en-CA"/>
        </w:rPr>
      </w:pPr>
      <w:hyperlink w:anchor="_Toc33014029" w:history="1">
        <w:r w:rsidR="00E73D03" w:rsidRPr="00602CFD">
          <w:rPr>
            <w:rStyle w:val="Hyperlink"/>
            <w:noProof/>
          </w:rPr>
          <w:t>5.6.9</w:t>
        </w:r>
        <w:r w:rsidR="00E73D03">
          <w:rPr>
            <w:rFonts w:eastAsiaTheme="minorEastAsia" w:cstheme="minorBidi"/>
            <w:noProof/>
            <w:sz w:val="24"/>
            <w:szCs w:val="24"/>
            <w:lang w:val="en-CA"/>
          </w:rPr>
          <w:tab/>
        </w:r>
        <w:r w:rsidR="00E73D03" w:rsidRPr="00602CFD">
          <w:rPr>
            <w:rStyle w:val="Hyperlink"/>
            <w:noProof/>
          </w:rPr>
          <w:t>5.9 Other</w:t>
        </w:r>
        <w:r w:rsidR="00E73D03">
          <w:rPr>
            <w:noProof/>
            <w:webHidden/>
          </w:rPr>
          <w:tab/>
        </w:r>
        <w:r w:rsidR="00E73D03">
          <w:rPr>
            <w:noProof/>
            <w:webHidden/>
          </w:rPr>
          <w:fldChar w:fldCharType="begin"/>
        </w:r>
        <w:r w:rsidR="00E73D03">
          <w:rPr>
            <w:noProof/>
            <w:webHidden/>
          </w:rPr>
          <w:instrText xml:space="preserve"> PAGEREF _Toc33014029 \h </w:instrText>
        </w:r>
        <w:r w:rsidR="00E73D03">
          <w:rPr>
            <w:noProof/>
            <w:webHidden/>
          </w:rPr>
        </w:r>
        <w:r w:rsidR="00E73D03">
          <w:rPr>
            <w:noProof/>
            <w:webHidden/>
          </w:rPr>
          <w:fldChar w:fldCharType="separate"/>
        </w:r>
        <w:r w:rsidR="00E73D03">
          <w:rPr>
            <w:noProof/>
            <w:webHidden/>
          </w:rPr>
          <w:t>21</w:t>
        </w:r>
        <w:r w:rsidR="00E73D03">
          <w:rPr>
            <w:noProof/>
            <w:webHidden/>
          </w:rPr>
          <w:fldChar w:fldCharType="end"/>
        </w:r>
      </w:hyperlink>
    </w:p>
    <w:p w14:paraId="4351220A" w14:textId="1FD36B28" w:rsidR="00E73D03" w:rsidRDefault="00B373A4">
      <w:pPr>
        <w:pStyle w:val="TOC3"/>
        <w:tabs>
          <w:tab w:val="left" w:pos="1320"/>
          <w:tab w:val="right" w:leader="dot" w:pos="8630"/>
        </w:tabs>
        <w:rPr>
          <w:rFonts w:eastAsiaTheme="minorEastAsia" w:cstheme="minorBidi"/>
          <w:noProof/>
          <w:sz w:val="24"/>
          <w:szCs w:val="24"/>
          <w:lang w:val="en-CA"/>
        </w:rPr>
      </w:pPr>
      <w:hyperlink w:anchor="_Toc33014030" w:history="1">
        <w:r w:rsidR="00E73D03" w:rsidRPr="00602CFD">
          <w:rPr>
            <w:rStyle w:val="Hyperlink"/>
            <w:noProof/>
          </w:rPr>
          <w:t>5.6.10</w:t>
        </w:r>
        <w:r w:rsidR="00E73D03">
          <w:rPr>
            <w:rFonts w:eastAsiaTheme="minorEastAsia" w:cstheme="minorBidi"/>
            <w:noProof/>
            <w:sz w:val="24"/>
            <w:szCs w:val="24"/>
            <w:lang w:val="en-CA"/>
          </w:rPr>
          <w:tab/>
        </w:r>
        <w:r w:rsidR="00E73D03" w:rsidRPr="00602CFD">
          <w:rPr>
            <w:rStyle w:val="Hyperlink"/>
            <w:noProof/>
          </w:rPr>
          <w:t>5.9.1 Weight Information Provided by Others</w:t>
        </w:r>
        <w:r w:rsidR="00E73D03">
          <w:rPr>
            <w:noProof/>
            <w:webHidden/>
          </w:rPr>
          <w:tab/>
        </w:r>
        <w:r w:rsidR="00E73D03">
          <w:rPr>
            <w:noProof/>
            <w:webHidden/>
          </w:rPr>
          <w:fldChar w:fldCharType="begin"/>
        </w:r>
        <w:r w:rsidR="00E73D03">
          <w:rPr>
            <w:noProof/>
            <w:webHidden/>
          </w:rPr>
          <w:instrText xml:space="preserve"> PAGEREF _Toc33014030 \h </w:instrText>
        </w:r>
        <w:r w:rsidR="00E73D03">
          <w:rPr>
            <w:noProof/>
            <w:webHidden/>
          </w:rPr>
        </w:r>
        <w:r w:rsidR="00E73D03">
          <w:rPr>
            <w:noProof/>
            <w:webHidden/>
          </w:rPr>
          <w:fldChar w:fldCharType="separate"/>
        </w:r>
        <w:r w:rsidR="00E73D03">
          <w:rPr>
            <w:noProof/>
            <w:webHidden/>
          </w:rPr>
          <w:t>22</w:t>
        </w:r>
        <w:r w:rsidR="00E73D03">
          <w:rPr>
            <w:noProof/>
            <w:webHidden/>
          </w:rPr>
          <w:fldChar w:fldCharType="end"/>
        </w:r>
      </w:hyperlink>
    </w:p>
    <w:p w14:paraId="1A93B845" w14:textId="7E51D552" w:rsidR="00E73D03" w:rsidRDefault="00B373A4">
      <w:pPr>
        <w:pStyle w:val="TOC3"/>
        <w:tabs>
          <w:tab w:val="left" w:pos="1320"/>
          <w:tab w:val="right" w:leader="dot" w:pos="8630"/>
        </w:tabs>
        <w:rPr>
          <w:rFonts w:eastAsiaTheme="minorEastAsia" w:cstheme="minorBidi"/>
          <w:noProof/>
          <w:sz w:val="24"/>
          <w:szCs w:val="24"/>
          <w:lang w:val="en-CA"/>
        </w:rPr>
      </w:pPr>
      <w:hyperlink w:anchor="_Toc33014031" w:history="1">
        <w:r w:rsidR="00E73D03" w:rsidRPr="00602CFD">
          <w:rPr>
            <w:rStyle w:val="Hyperlink"/>
            <w:noProof/>
          </w:rPr>
          <w:t>5.6.11</w:t>
        </w:r>
        <w:r w:rsidR="00E73D03">
          <w:rPr>
            <w:rFonts w:eastAsiaTheme="minorEastAsia" w:cstheme="minorBidi"/>
            <w:noProof/>
            <w:sz w:val="24"/>
            <w:szCs w:val="24"/>
            <w:lang w:val="en-CA"/>
          </w:rPr>
          <w:tab/>
        </w:r>
        <w:r w:rsidR="00E73D03" w:rsidRPr="00602CFD">
          <w:rPr>
            <w:rStyle w:val="Hyperlink"/>
            <w:noProof/>
          </w:rPr>
          <w:t>5.9.2 Budget Weight</w:t>
        </w:r>
        <w:r w:rsidR="00E73D03">
          <w:rPr>
            <w:noProof/>
            <w:webHidden/>
          </w:rPr>
          <w:tab/>
        </w:r>
        <w:r w:rsidR="00E73D03">
          <w:rPr>
            <w:noProof/>
            <w:webHidden/>
          </w:rPr>
          <w:fldChar w:fldCharType="begin"/>
        </w:r>
        <w:r w:rsidR="00E73D03">
          <w:rPr>
            <w:noProof/>
            <w:webHidden/>
          </w:rPr>
          <w:instrText xml:space="preserve"> PAGEREF _Toc33014031 \h </w:instrText>
        </w:r>
        <w:r w:rsidR="00E73D03">
          <w:rPr>
            <w:noProof/>
            <w:webHidden/>
          </w:rPr>
        </w:r>
        <w:r w:rsidR="00E73D03">
          <w:rPr>
            <w:noProof/>
            <w:webHidden/>
          </w:rPr>
          <w:fldChar w:fldCharType="separate"/>
        </w:r>
        <w:r w:rsidR="00E73D03">
          <w:rPr>
            <w:noProof/>
            <w:webHidden/>
          </w:rPr>
          <w:t>22</w:t>
        </w:r>
        <w:r w:rsidR="00E73D03">
          <w:rPr>
            <w:noProof/>
            <w:webHidden/>
          </w:rPr>
          <w:fldChar w:fldCharType="end"/>
        </w:r>
      </w:hyperlink>
    </w:p>
    <w:p w14:paraId="3010F25A" w14:textId="6CA522ED" w:rsidR="00E73D03" w:rsidRDefault="00B373A4">
      <w:pPr>
        <w:pStyle w:val="TOC3"/>
        <w:tabs>
          <w:tab w:val="left" w:pos="1320"/>
          <w:tab w:val="right" w:leader="dot" w:pos="8630"/>
        </w:tabs>
        <w:rPr>
          <w:rFonts w:eastAsiaTheme="minorEastAsia" w:cstheme="minorBidi"/>
          <w:noProof/>
          <w:sz w:val="24"/>
          <w:szCs w:val="24"/>
          <w:lang w:val="en-CA"/>
        </w:rPr>
      </w:pPr>
      <w:hyperlink w:anchor="_Toc33014032" w:history="1">
        <w:r w:rsidR="00E73D03" w:rsidRPr="00602CFD">
          <w:rPr>
            <w:rStyle w:val="Hyperlink"/>
            <w:noProof/>
          </w:rPr>
          <w:t>5.6.12</w:t>
        </w:r>
        <w:r w:rsidR="00E73D03">
          <w:rPr>
            <w:rFonts w:eastAsiaTheme="minorEastAsia" w:cstheme="minorBidi"/>
            <w:noProof/>
            <w:sz w:val="24"/>
            <w:szCs w:val="24"/>
            <w:lang w:val="en-CA"/>
          </w:rPr>
          <w:tab/>
        </w:r>
        <w:r w:rsidR="00E73D03" w:rsidRPr="00602CFD">
          <w:rPr>
            <w:rStyle w:val="Hyperlink"/>
            <w:noProof/>
          </w:rPr>
          <w:t>5.9.3 As-built Weight Data</w:t>
        </w:r>
        <w:r w:rsidR="00E73D03">
          <w:rPr>
            <w:noProof/>
            <w:webHidden/>
          </w:rPr>
          <w:tab/>
        </w:r>
        <w:r w:rsidR="00E73D03">
          <w:rPr>
            <w:noProof/>
            <w:webHidden/>
          </w:rPr>
          <w:fldChar w:fldCharType="begin"/>
        </w:r>
        <w:r w:rsidR="00E73D03">
          <w:rPr>
            <w:noProof/>
            <w:webHidden/>
          </w:rPr>
          <w:instrText xml:space="preserve"> PAGEREF _Toc33014032 \h </w:instrText>
        </w:r>
        <w:r w:rsidR="00E73D03">
          <w:rPr>
            <w:noProof/>
            <w:webHidden/>
          </w:rPr>
        </w:r>
        <w:r w:rsidR="00E73D03">
          <w:rPr>
            <w:noProof/>
            <w:webHidden/>
          </w:rPr>
          <w:fldChar w:fldCharType="separate"/>
        </w:r>
        <w:r w:rsidR="00E73D03">
          <w:rPr>
            <w:noProof/>
            <w:webHidden/>
          </w:rPr>
          <w:t>22</w:t>
        </w:r>
        <w:r w:rsidR="00E73D03">
          <w:rPr>
            <w:noProof/>
            <w:webHidden/>
          </w:rPr>
          <w:fldChar w:fldCharType="end"/>
        </w:r>
      </w:hyperlink>
    </w:p>
    <w:p w14:paraId="152E44E2" w14:textId="17B72180" w:rsidR="00E73D03" w:rsidRDefault="00B373A4">
      <w:pPr>
        <w:pStyle w:val="TOC3"/>
        <w:tabs>
          <w:tab w:val="left" w:pos="1320"/>
          <w:tab w:val="right" w:leader="dot" w:pos="8630"/>
        </w:tabs>
        <w:rPr>
          <w:rFonts w:eastAsiaTheme="minorEastAsia" w:cstheme="minorBidi"/>
          <w:noProof/>
          <w:sz w:val="24"/>
          <w:szCs w:val="24"/>
          <w:lang w:val="en-CA"/>
        </w:rPr>
      </w:pPr>
      <w:hyperlink w:anchor="_Toc33014033" w:history="1">
        <w:r w:rsidR="00E73D03" w:rsidRPr="00602CFD">
          <w:rPr>
            <w:rStyle w:val="Hyperlink"/>
            <w:noProof/>
          </w:rPr>
          <w:t>5.6.13</w:t>
        </w:r>
        <w:r w:rsidR="00E73D03">
          <w:rPr>
            <w:rFonts w:eastAsiaTheme="minorEastAsia" w:cstheme="minorBidi"/>
            <w:noProof/>
            <w:sz w:val="24"/>
            <w:szCs w:val="24"/>
            <w:lang w:val="en-CA"/>
          </w:rPr>
          <w:tab/>
        </w:r>
        <w:r w:rsidR="00E73D03" w:rsidRPr="00602CFD">
          <w:rPr>
            <w:rStyle w:val="Hyperlink"/>
            <w:noProof/>
          </w:rPr>
          <w:t>5.9.4 Weight Allowances</w:t>
        </w:r>
        <w:r w:rsidR="00E73D03">
          <w:rPr>
            <w:noProof/>
            <w:webHidden/>
          </w:rPr>
          <w:tab/>
        </w:r>
        <w:r w:rsidR="00E73D03">
          <w:rPr>
            <w:noProof/>
            <w:webHidden/>
          </w:rPr>
          <w:fldChar w:fldCharType="begin"/>
        </w:r>
        <w:r w:rsidR="00E73D03">
          <w:rPr>
            <w:noProof/>
            <w:webHidden/>
          </w:rPr>
          <w:instrText xml:space="preserve"> PAGEREF _Toc33014033 \h </w:instrText>
        </w:r>
        <w:r w:rsidR="00E73D03">
          <w:rPr>
            <w:noProof/>
            <w:webHidden/>
          </w:rPr>
        </w:r>
        <w:r w:rsidR="00E73D03">
          <w:rPr>
            <w:noProof/>
            <w:webHidden/>
          </w:rPr>
          <w:fldChar w:fldCharType="separate"/>
        </w:r>
        <w:r w:rsidR="00E73D03">
          <w:rPr>
            <w:noProof/>
            <w:webHidden/>
          </w:rPr>
          <w:t>23</w:t>
        </w:r>
        <w:r w:rsidR="00E73D03">
          <w:rPr>
            <w:noProof/>
            <w:webHidden/>
          </w:rPr>
          <w:fldChar w:fldCharType="end"/>
        </w:r>
      </w:hyperlink>
    </w:p>
    <w:p w14:paraId="2B1551F1" w14:textId="4D645D38" w:rsidR="00E73D03" w:rsidRDefault="00B373A4">
      <w:pPr>
        <w:pStyle w:val="TOC3"/>
        <w:tabs>
          <w:tab w:val="left" w:pos="1320"/>
          <w:tab w:val="right" w:leader="dot" w:pos="8630"/>
        </w:tabs>
        <w:rPr>
          <w:rFonts w:eastAsiaTheme="minorEastAsia" w:cstheme="minorBidi"/>
          <w:noProof/>
          <w:sz w:val="24"/>
          <w:szCs w:val="24"/>
          <w:lang w:val="en-CA"/>
        </w:rPr>
      </w:pPr>
      <w:hyperlink w:anchor="_Toc33014034" w:history="1">
        <w:r w:rsidR="00E73D03" w:rsidRPr="00602CFD">
          <w:rPr>
            <w:rStyle w:val="Hyperlink"/>
            <w:noProof/>
          </w:rPr>
          <w:t>5.6.14</w:t>
        </w:r>
        <w:r w:rsidR="00E73D03">
          <w:rPr>
            <w:rFonts w:eastAsiaTheme="minorEastAsia" w:cstheme="minorBidi"/>
            <w:noProof/>
            <w:sz w:val="24"/>
            <w:szCs w:val="24"/>
            <w:lang w:val="en-CA"/>
          </w:rPr>
          <w:tab/>
        </w:r>
        <w:r w:rsidR="00E73D03" w:rsidRPr="00602CFD">
          <w:rPr>
            <w:rStyle w:val="Hyperlink"/>
            <w:noProof/>
          </w:rPr>
          <w:t>5.9.5 Weight Installation Codes</w:t>
        </w:r>
        <w:r w:rsidR="00E73D03">
          <w:rPr>
            <w:noProof/>
            <w:webHidden/>
          </w:rPr>
          <w:tab/>
        </w:r>
        <w:r w:rsidR="00E73D03">
          <w:rPr>
            <w:noProof/>
            <w:webHidden/>
          </w:rPr>
          <w:fldChar w:fldCharType="begin"/>
        </w:r>
        <w:r w:rsidR="00E73D03">
          <w:rPr>
            <w:noProof/>
            <w:webHidden/>
          </w:rPr>
          <w:instrText xml:space="preserve"> PAGEREF _Toc33014034 \h </w:instrText>
        </w:r>
        <w:r w:rsidR="00E73D03">
          <w:rPr>
            <w:noProof/>
            <w:webHidden/>
          </w:rPr>
        </w:r>
        <w:r w:rsidR="00E73D03">
          <w:rPr>
            <w:noProof/>
            <w:webHidden/>
          </w:rPr>
          <w:fldChar w:fldCharType="separate"/>
        </w:r>
        <w:r w:rsidR="00E73D03">
          <w:rPr>
            <w:noProof/>
            <w:webHidden/>
          </w:rPr>
          <w:t>24</w:t>
        </w:r>
        <w:r w:rsidR="00E73D03">
          <w:rPr>
            <w:noProof/>
            <w:webHidden/>
          </w:rPr>
          <w:fldChar w:fldCharType="end"/>
        </w:r>
      </w:hyperlink>
    </w:p>
    <w:p w14:paraId="6BF55B19" w14:textId="13156A53" w:rsidR="00E73D03" w:rsidRDefault="00B373A4">
      <w:pPr>
        <w:pStyle w:val="TOC3"/>
        <w:tabs>
          <w:tab w:val="left" w:pos="1320"/>
          <w:tab w:val="right" w:leader="dot" w:pos="8630"/>
        </w:tabs>
        <w:rPr>
          <w:rFonts w:eastAsiaTheme="minorEastAsia" w:cstheme="minorBidi"/>
          <w:noProof/>
          <w:sz w:val="24"/>
          <w:szCs w:val="24"/>
          <w:lang w:val="en-CA"/>
        </w:rPr>
      </w:pPr>
      <w:hyperlink w:anchor="_Toc33014035" w:history="1">
        <w:r w:rsidR="00E73D03" w:rsidRPr="00602CFD">
          <w:rPr>
            <w:rStyle w:val="Hyperlink"/>
            <w:noProof/>
          </w:rPr>
          <w:t>5.6.15</w:t>
        </w:r>
        <w:r w:rsidR="00E73D03">
          <w:rPr>
            <w:rFonts w:eastAsiaTheme="minorEastAsia" w:cstheme="minorBidi"/>
            <w:noProof/>
            <w:sz w:val="24"/>
            <w:szCs w:val="24"/>
            <w:lang w:val="en-CA"/>
          </w:rPr>
          <w:tab/>
        </w:r>
        <w:r w:rsidR="00E73D03" w:rsidRPr="00602CFD">
          <w:rPr>
            <w:rStyle w:val="Hyperlink"/>
            <w:noProof/>
          </w:rPr>
          <w:t>5.9.6 Temporary Items</w:t>
        </w:r>
        <w:r w:rsidR="00E73D03">
          <w:rPr>
            <w:noProof/>
            <w:webHidden/>
          </w:rPr>
          <w:tab/>
        </w:r>
        <w:r w:rsidR="00E73D03">
          <w:rPr>
            <w:noProof/>
            <w:webHidden/>
          </w:rPr>
          <w:fldChar w:fldCharType="begin"/>
        </w:r>
        <w:r w:rsidR="00E73D03">
          <w:rPr>
            <w:noProof/>
            <w:webHidden/>
          </w:rPr>
          <w:instrText xml:space="preserve"> PAGEREF _Toc33014035 \h </w:instrText>
        </w:r>
        <w:r w:rsidR="00E73D03">
          <w:rPr>
            <w:noProof/>
            <w:webHidden/>
          </w:rPr>
        </w:r>
        <w:r w:rsidR="00E73D03">
          <w:rPr>
            <w:noProof/>
            <w:webHidden/>
          </w:rPr>
          <w:fldChar w:fldCharType="separate"/>
        </w:r>
        <w:r w:rsidR="00E73D03">
          <w:rPr>
            <w:noProof/>
            <w:webHidden/>
          </w:rPr>
          <w:t>24</w:t>
        </w:r>
        <w:r w:rsidR="00E73D03">
          <w:rPr>
            <w:noProof/>
            <w:webHidden/>
          </w:rPr>
          <w:fldChar w:fldCharType="end"/>
        </w:r>
      </w:hyperlink>
    </w:p>
    <w:p w14:paraId="3EB4B209" w14:textId="1417F8A5" w:rsidR="00E73D03" w:rsidRDefault="00B373A4">
      <w:pPr>
        <w:pStyle w:val="TOC3"/>
        <w:tabs>
          <w:tab w:val="left" w:pos="1320"/>
          <w:tab w:val="right" w:leader="dot" w:pos="8630"/>
        </w:tabs>
        <w:rPr>
          <w:rFonts w:eastAsiaTheme="minorEastAsia" w:cstheme="minorBidi"/>
          <w:noProof/>
          <w:sz w:val="24"/>
          <w:szCs w:val="24"/>
          <w:lang w:val="en-CA"/>
        </w:rPr>
      </w:pPr>
      <w:hyperlink w:anchor="_Toc33014036" w:history="1">
        <w:r w:rsidR="00E73D03" w:rsidRPr="00602CFD">
          <w:rPr>
            <w:rStyle w:val="Hyperlink"/>
            <w:noProof/>
          </w:rPr>
          <w:t>5.6.16</w:t>
        </w:r>
        <w:r w:rsidR="00E73D03">
          <w:rPr>
            <w:rFonts w:eastAsiaTheme="minorEastAsia" w:cstheme="minorBidi"/>
            <w:noProof/>
            <w:sz w:val="24"/>
            <w:szCs w:val="24"/>
            <w:lang w:val="en-CA"/>
          </w:rPr>
          <w:tab/>
        </w:r>
        <w:r w:rsidR="00E73D03" w:rsidRPr="00602CFD">
          <w:rPr>
            <w:rStyle w:val="Hyperlink"/>
            <w:noProof/>
          </w:rPr>
          <w:t>5.9.7 Fabricator Weight Data</w:t>
        </w:r>
        <w:r w:rsidR="00E73D03">
          <w:rPr>
            <w:noProof/>
            <w:webHidden/>
          </w:rPr>
          <w:tab/>
        </w:r>
        <w:r w:rsidR="00E73D03">
          <w:rPr>
            <w:noProof/>
            <w:webHidden/>
          </w:rPr>
          <w:fldChar w:fldCharType="begin"/>
        </w:r>
        <w:r w:rsidR="00E73D03">
          <w:rPr>
            <w:noProof/>
            <w:webHidden/>
          </w:rPr>
          <w:instrText xml:space="preserve"> PAGEREF _Toc33014036 \h </w:instrText>
        </w:r>
        <w:r w:rsidR="00E73D03">
          <w:rPr>
            <w:noProof/>
            <w:webHidden/>
          </w:rPr>
        </w:r>
        <w:r w:rsidR="00E73D03">
          <w:rPr>
            <w:noProof/>
            <w:webHidden/>
          </w:rPr>
          <w:fldChar w:fldCharType="separate"/>
        </w:r>
        <w:r w:rsidR="00E73D03">
          <w:rPr>
            <w:noProof/>
            <w:webHidden/>
          </w:rPr>
          <w:t>24</w:t>
        </w:r>
        <w:r w:rsidR="00E73D03">
          <w:rPr>
            <w:noProof/>
            <w:webHidden/>
          </w:rPr>
          <w:fldChar w:fldCharType="end"/>
        </w:r>
      </w:hyperlink>
    </w:p>
    <w:p w14:paraId="351EE919" w14:textId="13D4AA37"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4037" w:history="1">
        <w:r w:rsidR="00E73D03" w:rsidRPr="00602CFD">
          <w:rPr>
            <w:rStyle w:val="Hyperlink"/>
            <w:noProof/>
          </w:rPr>
          <w:t>6</w:t>
        </w:r>
        <w:r w:rsidR="00E73D03">
          <w:rPr>
            <w:rFonts w:eastAsiaTheme="minorEastAsia" w:cstheme="minorBidi"/>
            <w:b w:val="0"/>
            <w:bCs w:val="0"/>
            <w:i w:val="0"/>
            <w:iCs w:val="0"/>
            <w:noProof/>
            <w:lang w:val="en-CA"/>
          </w:rPr>
          <w:tab/>
        </w:r>
        <w:r w:rsidR="00E73D03" w:rsidRPr="00602CFD">
          <w:rPr>
            <w:rStyle w:val="Hyperlink"/>
            <w:noProof/>
          </w:rPr>
          <w:t>Generation of Weight Reports Using an Automated Process</w:t>
        </w:r>
        <w:r w:rsidR="00E73D03">
          <w:rPr>
            <w:noProof/>
            <w:webHidden/>
          </w:rPr>
          <w:tab/>
        </w:r>
        <w:r w:rsidR="00E73D03">
          <w:rPr>
            <w:noProof/>
            <w:webHidden/>
          </w:rPr>
          <w:fldChar w:fldCharType="begin"/>
        </w:r>
        <w:r w:rsidR="00E73D03">
          <w:rPr>
            <w:noProof/>
            <w:webHidden/>
          </w:rPr>
          <w:instrText xml:space="preserve"> PAGEREF _Toc33014037 \h </w:instrText>
        </w:r>
        <w:r w:rsidR="00E73D03">
          <w:rPr>
            <w:noProof/>
            <w:webHidden/>
          </w:rPr>
        </w:r>
        <w:r w:rsidR="00E73D03">
          <w:rPr>
            <w:noProof/>
            <w:webHidden/>
          </w:rPr>
          <w:fldChar w:fldCharType="separate"/>
        </w:r>
        <w:r w:rsidR="00E73D03">
          <w:rPr>
            <w:noProof/>
            <w:webHidden/>
          </w:rPr>
          <w:t>25</w:t>
        </w:r>
        <w:r w:rsidR="00E73D03">
          <w:rPr>
            <w:noProof/>
            <w:webHidden/>
          </w:rPr>
          <w:fldChar w:fldCharType="end"/>
        </w:r>
      </w:hyperlink>
    </w:p>
    <w:p w14:paraId="7DE13826" w14:textId="6E3F1AAD" w:rsidR="00E73D03" w:rsidRDefault="00B373A4">
      <w:pPr>
        <w:pStyle w:val="TOC1"/>
        <w:tabs>
          <w:tab w:val="left" w:pos="440"/>
          <w:tab w:val="right" w:leader="dot" w:pos="8630"/>
        </w:tabs>
        <w:rPr>
          <w:rFonts w:eastAsiaTheme="minorEastAsia" w:cstheme="minorBidi"/>
          <w:b w:val="0"/>
          <w:bCs w:val="0"/>
          <w:i w:val="0"/>
          <w:iCs w:val="0"/>
          <w:noProof/>
          <w:lang w:val="en-CA"/>
        </w:rPr>
      </w:pPr>
      <w:hyperlink w:anchor="_Toc33014038" w:history="1">
        <w:r w:rsidR="00E73D03" w:rsidRPr="00602CFD">
          <w:rPr>
            <w:rStyle w:val="Hyperlink"/>
            <w:noProof/>
          </w:rPr>
          <w:t>7</w:t>
        </w:r>
        <w:r w:rsidR="00E73D03">
          <w:rPr>
            <w:rFonts w:eastAsiaTheme="minorEastAsia" w:cstheme="minorBidi"/>
            <w:b w:val="0"/>
            <w:bCs w:val="0"/>
            <w:i w:val="0"/>
            <w:iCs w:val="0"/>
            <w:noProof/>
            <w:lang w:val="en-CA"/>
          </w:rPr>
          <w:tab/>
        </w:r>
        <w:r w:rsidR="00E73D03" w:rsidRPr="00602CFD">
          <w:rPr>
            <w:rStyle w:val="Hyperlink"/>
            <w:noProof/>
          </w:rPr>
          <w:t>References</w:t>
        </w:r>
        <w:r w:rsidR="00E73D03">
          <w:rPr>
            <w:noProof/>
            <w:webHidden/>
          </w:rPr>
          <w:tab/>
        </w:r>
        <w:r w:rsidR="00E73D03">
          <w:rPr>
            <w:noProof/>
            <w:webHidden/>
          </w:rPr>
          <w:fldChar w:fldCharType="begin"/>
        </w:r>
        <w:r w:rsidR="00E73D03">
          <w:rPr>
            <w:noProof/>
            <w:webHidden/>
          </w:rPr>
          <w:instrText xml:space="preserve"> PAGEREF _Toc33014038 \h </w:instrText>
        </w:r>
        <w:r w:rsidR="00E73D03">
          <w:rPr>
            <w:noProof/>
            <w:webHidden/>
          </w:rPr>
        </w:r>
        <w:r w:rsidR="00E73D03">
          <w:rPr>
            <w:noProof/>
            <w:webHidden/>
          </w:rPr>
          <w:fldChar w:fldCharType="separate"/>
        </w:r>
        <w:r w:rsidR="00E73D03">
          <w:rPr>
            <w:noProof/>
            <w:webHidden/>
          </w:rPr>
          <w:t>26</w:t>
        </w:r>
        <w:r w:rsidR="00E73D03">
          <w:rPr>
            <w:noProof/>
            <w:webHidden/>
          </w:rPr>
          <w:fldChar w:fldCharType="end"/>
        </w:r>
      </w:hyperlink>
    </w:p>
    <w:p w14:paraId="36394655" w14:textId="77777777" w:rsidR="00287D49" w:rsidRPr="006A4042" w:rsidRDefault="000D6A83" w:rsidP="006A4042">
      <w:r w:rsidRPr="006A4042">
        <w:fldChar w:fldCharType="end"/>
      </w:r>
    </w:p>
    <w:p w14:paraId="1A4DAD54" w14:textId="0C4FC44A" w:rsidR="00D5330B" w:rsidRPr="00FD24A0" w:rsidRDefault="00D5330B" w:rsidP="006A4042"/>
    <w:p w14:paraId="30FF35F3" w14:textId="77777777" w:rsidR="00AF1DAC" w:rsidRPr="00FD24A0" w:rsidRDefault="00AF1DAC" w:rsidP="00FD24A0">
      <w:pPr>
        <w:sectPr w:rsidR="00AF1DAC" w:rsidRPr="00FD24A0" w:rsidSect="00DE37F2">
          <w:headerReference w:type="even" r:id="rId10"/>
          <w:headerReference w:type="default" r:id="rId11"/>
          <w:footerReference w:type="default" r:id="rId12"/>
          <w:headerReference w:type="first" r:id="rId13"/>
          <w:footerReference w:type="first" r:id="rId14"/>
          <w:pgSz w:w="12240" w:h="15840" w:code="1"/>
          <w:pgMar w:top="1440" w:right="1800" w:bottom="1440" w:left="1800" w:header="720" w:footer="720" w:gutter="0"/>
          <w:pgNumType w:fmt="lowerRoman"/>
          <w:cols w:space="720"/>
          <w:docGrid w:linePitch="360"/>
        </w:sectPr>
      </w:pPr>
    </w:p>
    <w:p w14:paraId="49C57B3A" w14:textId="77777777" w:rsidR="00387BAF" w:rsidRPr="003870FB" w:rsidRDefault="00B74A6F" w:rsidP="003870FB">
      <w:pPr>
        <w:pStyle w:val="Heading1"/>
      </w:pPr>
      <w:bookmarkStart w:id="27" w:name="_Toc439263548"/>
      <w:bookmarkStart w:id="28" w:name="_Toc33013996"/>
      <w:r w:rsidRPr="003870FB">
        <w:lastRenderedPageBreak/>
        <w:t>Scope</w:t>
      </w:r>
      <w:bookmarkEnd w:id="27"/>
      <w:bookmarkEnd w:id="28"/>
    </w:p>
    <w:p w14:paraId="381532A4" w14:textId="215FA8EC" w:rsidR="00784081" w:rsidRDefault="00C0598D" w:rsidP="00DB3BC3">
      <w:pPr>
        <w:pStyle w:val="BodyText"/>
      </w:pPr>
      <w:r>
        <w:t xml:space="preserve">This </w:t>
      </w:r>
      <w:r w:rsidR="00784081">
        <w:t xml:space="preserve">document </w:t>
      </w:r>
      <w:ins w:id="29" w:author="Dave Bennett" w:date="2020-01-27T10:36:00Z">
        <w:r w:rsidR="00E959E9">
          <w:t xml:space="preserve">develops the concept </w:t>
        </w:r>
      </w:ins>
      <w:r w:rsidR="00784081">
        <w:t xml:space="preserve">of a </w:t>
      </w:r>
      <w:commentRangeStart w:id="30"/>
      <w:r w:rsidR="00784081">
        <w:t>standard</w:t>
      </w:r>
      <w:ins w:id="31" w:author="Dave Bennett" w:date="2020-01-27T10:36:00Z">
        <w:r w:rsidR="00E959E9">
          <w:t>ized</w:t>
        </w:r>
      </w:ins>
      <w:commentRangeEnd w:id="30"/>
      <w:ins w:id="32" w:author="Dave Bennett" w:date="2020-01-27T12:00:00Z">
        <w:r w:rsidR="00466ABC">
          <w:rPr>
            <w:rStyle w:val="CommentReference"/>
            <w:rFonts w:eastAsia="Times New Roman"/>
          </w:rPr>
          <w:commentReference w:id="30"/>
        </w:r>
      </w:ins>
      <w:r w:rsidR="00784081">
        <w:t xml:space="preserve"> weight report for Engineering, Construction and Installation of an offshore project, that </w:t>
      </w:r>
      <w:ins w:id="33" w:author="Dave Bennett" w:date="2020-01-27T10:37:00Z">
        <w:r w:rsidR="00E959E9">
          <w:t>may</w:t>
        </w:r>
      </w:ins>
      <w:r w:rsidR="00784081">
        <w:t xml:space="preserve"> be used </w:t>
      </w:r>
      <w:ins w:id="34" w:author="Dave Bennett" w:date="2020-01-27T10:37:00Z">
        <w:r w:rsidR="00E959E9">
          <w:t xml:space="preserve">by oilfield </w:t>
        </w:r>
      </w:ins>
      <w:r w:rsidR="00784081">
        <w:t xml:space="preserve">operators, EPCI contractors, fabricators and installation contractors. </w:t>
      </w:r>
    </w:p>
    <w:p w14:paraId="20449DDD" w14:textId="0FA02488" w:rsidR="00034CBF" w:rsidRDefault="00C95EB9" w:rsidP="00DB3BC3">
      <w:pPr>
        <w:pStyle w:val="BodyText"/>
      </w:pPr>
      <w:ins w:id="35" w:author="Dave Bennett" w:date="2020-01-31T13:15:00Z">
        <w:r>
          <w:t>While t</w:t>
        </w:r>
      </w:ins>
      <w:r w:rsidR="00784081">
        <w:t xml:space="preserve">his document does not </w:t>
      </w:r>
      <w:ins w:id="36" w:author="Dave Bennett" w:date="2020-01-27T10:37:00Z">
        <w:r w:rsidR="00E959E9">
          <w:t xml:space="preserve">specifically </w:t>
        </w:r>
      </w:ins>
      <w:r w:rsidR="00784081">
        <w:t>cover In-Service weight reporting requirements</w:t>
      </w:r>
      <w:ins w:id="37" w:author="Dave Bennett" w:date="2020-01-27T10:38:00Z">
        <w:r w:rsidR="00E959E9">
          <w:t>, it may be used as a guide for developing such reports.</w:t>
        </w:r>
      </w:ins>
      <w:r w:rsidR="00784081">
        <w:t xml:space="preserve">  A future revision of the document will cover this requirement.</w:t>
      </w:r>
    </w:p>
    <w:p w14:paraId="0368EA6D" w14:textId="77777777" w:rsidR="00387BAF" w:rsidRPr="003870FB" w:rsidRDefault="00B74A6F" w:rsidP="003870FB">
      <w:pPr>
        <w:pStyle w:val="Heading1"/>
      </w:pPr>
      <w:bookmarkStart w:id="38" w:name="_Toc439263549"/>
      <w:bookmarkStart w:id="39" w:name="_Toc33013997"/>
      <w:commentRangeStart w:id="40"/>
      <w:r w:rsidRPr="003870FB">
        <w:t>Purpose</w:t>
      </w:r>
      <w:bookmarkEnd w:id="38"/>
      <w:commentRangeEnd w:id="40"/>
      <w:r w:rsidR="00E959E9">
        <w:rPr>
          <w:rStyle w:val="CommentReference"/>
          <w:rFonts w:ascii="Times New Roman" w:hAnsi="Times New Roman" w:cs="Times New Roman"/>
          <w:b w:val="0"/>
          <w:bCs w:val="0"/>
        </w:rPr>
        <w:commentReference w:id="40"/>
      </w:r>
      <w:bookmarkEnd w:id="39"/>
    </w:p>
    <w:p w14:paraId="6AF6017B" w14:textId="1F8F098D" w:rsidR="00034CBF" w:rsidRDefault="00E959E9" w:rsidP="00034CBF">
      <w:pPr>
        <w:jc w:val="both"/>
      </w:pPr>
      <w:ins w:id="41" w:author="Dave Bennett" w:date="2020-01-27T10:39:00Z">
        <w:r>
          <w:t xml:space="preserve">Developing a </w:t>
        </w:r>
      </w:ins>
      <w:r w:rsidR="00784081">
        <w:t xml:space="preserve">common or shared </w:t>
      </w:r>
      <w:ins w:id="42" w:author="Dave Bennett" w:date="2020-01-27T10:39:00Z">
        <w:r>
          <w:t xml:space="preserve">weight </w:t>
        </w:r>
      </w:ins>
      <w:r w:rsidR="00784081">
        <w:t xml:space="preserve">report format </w:t>
      </w:r>
      <w:ins w:id="43" w:author="Dave Bennett" w:date="2020-01-27T10:39:00Z">
        <w:r>
          <w:t>w</w:t>
        </w:r>
      </w:ins>
      <w:ins w:id="44" w:author="Dave Bennett" w:date="2020-01-31T13:25:00Z">
        <w:r w:rsidR="00E916B7">
          <w:t>ill</w:t>
        </w:r>
      </w:ins>
      <w:ins w:id="45" w:author="Dave Bennett" w:date="2020-01-27T10:39:00Z">
        <w:r>
          <w:t xml:space="preserve"> result in repor</w:t>
        </w:r>
      </w:ins>
      <w:ins w:id="46" w:author="Dave Bennett" w:date="2020-01-27T10:40:00Z">
        <w:r>
          <w:t>ts that are</w:t>
        </w:r>
      </w:ins>
      <w:r w:rsidR="00784081">
        <w:t xml:space="preserve"> more readable, simpler to produce and more effective in drawing attention to risks and opportunities.</w:t>
      </w:r>
      <w:ins w:id="47" w:author="Dave Bennett" w:date="2020-01-31T13:16:00Z">
        <w:r w:rsidR="00C95EB9">
          <w:t xml:space="preserve">  It will also permit ready comparison between projects </w:t>
        </w:r>
      </w:ins>
      <w:ins w:id="48" w:author="Dave Bennett" w:date="2020-01-31T13:17:00Z">
        <w:r w:rsidR="00C95EB9">
          <w:t xml:space="preserve">completed by </w:t>
        </w:r>
      </w:ins>
      <w:ins w:id="49" w:author="Dave Bennett" w:date="2020-01-31T13:16:00Z">
        <w:r w:rsidR="00C95EB9">
          <w:t>an oilfield operator or</w:t>
        </w:r>
      </w:ins>
      <w:ins w:id="50" w:author="Dave Bennett" w:date="2020-01-31T13:17:00Z">
        <w:r w:rsidR="00C95EB9">
          <w:t xml:space="preserve"> engineering contractor.</w:t>
        </w:r>
      </w:ins>
    </w:p>
    <w:p w14:paraId="7AA3BA20" w14:textId="77777777" w:rsidR="00034CBF" w:rsidRDefault="00034CBF" w:rsidP="00034CBF">
      <w:pPr>
        <w:jc w:val="both"/>
      </w:pPr>
    </w:p>
    <w:p w14:paraId="397DE1BE" w14:textId="4A684513" w:rsidR="00C95EB9" w:rsidRDefault="00034CBF" w:rsidP="00034CBF">
      <w:pPr>
        <w:jc w:val="both"/>
        <w:rPr>
          <w:ins w:id="51" w:author="Dave Bennett" w:date="2020-01-31T13:19:00Z"/>
        </w:rPr>
      </w:pPr>
      <w:r>
        <w:t xml:space="preserve">The RP </w:t>
      </w:r>
      <w:ins w:id="52" w:author="Dave Bennett" w:date="2020-01-27T13:42:00Z">
        <w:r w:rsidR="00652C1F">
          <w:t>presents</w:t>
        </w:r>
      </w:ins>
      <w:r>
        <w:t xml:space="preserve"> </w:t>
      </w:r>
      <w:ins w:id="53" w:author="Dave Bennett" w:date="2020-01-28T13:56:00Z">
        <w:r w:rsidR="003D1B36">
          <w:t xml:space="preserve">examples of </w:t>
        </w:r>
      </w:ins>
      <w:r>
        <w:t xml:space="preserve">layouts for </w:t>
      </w:r>
      <w:ins w:id="54" w:author="Dave Bennett" w:date="2020-01-27T10:47:00Z">
        <w:r w:rsidR="006E2EF9">
          <w:t>summary tables and graph</w:t>
        </w:r>
      </w:ins>
      <w:r>
        <w:t xml:space="preserve"> </w:t>
      </w:r>
      <w:ins w:id="55" w:author="Dave Bennett" w:date="2020-01-28T13:56:00Z">
        <w:r w:rsidR="003D1B36">
          <w:t xml:space="preserve">for </w:t>
        </w:r>
      </w:ins>
      <w:ins w:id="56" w:author="Dave Bennett" w:date="2020-01-31T13:18:00Z">
        <w:r w:rsidR="00C95EB9">
          <w:t xml:space="preserve">standardized </w:t>
        </w:r>
      </w:ins>
      <w:r>
        <w:t>weight report</w:t>
      </w:r>
      <w:ins w:id="57" w:author="Dave Bennett" w:date="2020-01-28T13:56:00Z">
        <w:r w:rsidR="003D1B36">
          <w:t>s</w:t>
        </w:r>
      </w:ins>
      <w:r>
        <w:t xml:space="preserve"> </w:t>
      </w:r>
      <w:ins w:id="58" w:author="Dave Bennett" w:date="2020-01-28T13:56:00Z">
        <w:r w:rsidR="003D1B36">
          <w:t>during</w:t>
        </w:r>
      </w:ins>
      <w:r>
        <w:t xml:space="preserve"> </w:t>
      </w:r>
      <w:ins w:id="59" w:author="Dave Bennett" w:date="2020-01-27T10:47:00Z">
        <w:r w:rsidR="006E2EF9">
          <w:t xml:space="preserve">the </w:t>
        </w:r>
      </w:ins>
      <w:r>
        <w:t xml:space="preserve">engineering and construction of offshore </w:t>
      </w:r>
      <w:ins w:id="60" w:author="Dave Bennett" w:date="2020-01-27T10:47:00Z">
        <w:r w:rsidR="006E2EF9">
          <w:t>projects</w:t>
        </w:r>
      </w:ins>
    </w:p>
    <w:p w14:paraId="0B0508CF" w14:textId="77777777" w:rsidR="00C95EB9" w:rsidRDefault="00C95EB9" w:rsidP="00034CBF">
      <w:pPr>
        <w:jc w:val="both"/>
        <w:rPr>
          <w:ins w:id="61" w:author="Dave Bennett" w:date="2020-01-31T13:19:00Z"/>
        </w:rPr>
      </w:pPr>
    </w:p>
    <w:p w14:paraId="762853EF" w14:textId="71F21035" w:rsidR="00034CBF" w:rsidRDefault="00034CBF" w:rsidP="00034CBF">
      <w:pPr>
        <w:jc w:val="both"/>
        <w:rPr>
          <w:ins w:id="62" w:author="Dave Bennett" w:date="2020-01-28T13:56:00Z"/>
        </w:rPr>
      </w:pPr>
      <w:r>
        <w:t xml:space="preserve">The </w:t>
      </w:r>
      <w:ins w:id="63" w:author="Dave Bennett" w:date="2020-01-31T13:19:00Z">
        <w:r w:rsidR="00C95EB9">
          <w:t xml:space="preserve">intent of the RP is to ensure the </w:t>
        </w:r>
      </w:ins>
      <w:ins w:id="64" w:author="Dave Bennett" w:date="2020-01-27T13:49:00Z">
        <w:r w:rsidR="00652C1F">
          <w:t>cont</w:t>
        </w:r>
      </w:ins>
      <w:ins w:id="65" w:author="Dave Bennett" w:date="2020-01-27T14:18:00Z">
        <w:r w:rsidR="00026B8E">
          <w:t>en</w:t>
        </w:r>
      </w:ins>
      <w:ins w:id="66" w:author="Dave Bennett" w:date="2020-01-27T13:49:00Z">
        <w:r w:rsidR="00652C1F">
          <w:t>t</w:t>
        </w:r>
      </w:ins>
      <w:ins w:id="67" w:author="Dave Bennett" w:date="2020-01-27T13:48:00Z">
        <w:r w:rsidR="00652C1F">
          <w:t xml:space="preserve"> of a weig</w:t>
        </w:r>
      </w:ins>
      <w:r>
        <w:t xml:space="preserve">ht report </w:t>
      </w:r>
      <w:ins w:id="68" w:author="Dave Bennett" w:date="2020-01-31T13:19:00Z">
        <w:r w:rsidR="00C95EB9">
          <w:t>is</w:t>
        </w:r>
      </w:ins>
      <w:ins w:id="69" w:author="Dave Bennett" w:date="2020-01-27T13:48:00Z">
        <w:r w:rsidR="00652C1F">
          <w:t xml:space="preserve"> </w:t>
        </w:r>
      </w:ins>
      <w:ins w:id="70" w:author="Dave Bennett" w:date="2020-01-27T13:49:00Z">
        <w:r w:rsidR="00652C1F">
          <w:t>in</w:t>
        </w:r>
      </w:ins>
      <w:ins w:id="71" w:author="Dave Bennett" w:date="2020-01-27T13:44:00Z">
        <w:r w:rsidR="00652C1F">
          <w:t xml:space="preserve"> conformance </w:t>
        </w:r>
      </w:ins>
      <w:ins w:id="72" w:author="Dave Bennett" w:date="2020-01-27T10:51:00Z">
        <w:r w:rsidR="00F80D04">
          <w:t xml:space="preserve">with </w:t>
        </w:r>
      </w:ins>
      <w:ins w:id="73" w:author="Dave Bennett" w:date="2020-01-31T13:20:00Z">
        <w:r w:rsidR="00C95EB9">
          <w:t xml:space="preserve">requirement of </w:t>
        </w:r>
      </w:ins>
      <w:ins w:id="74" w:author="Dave Bennett" w:date="2020-01-27T13:44:00Z">
        <w:r w:rsidR="00652C1F">
          <w:t>[2]</w:t>
        </w:r>
      </w:ins>
      <w:r>
        <w:t>.</w:t>
      </w:r>
    </w:p>
    <w:p w14:paraId="2C343006" w14:textId="692321DB" w:rsidR="003D1B36" w:rsidRDefault="003D1B36" w:rsidP="00034CBF">
      <w:pPr>
        <w:jc w:val="both"/>
        <w:rPr>
          <w:ins w:id="75" w:author="Dave Bennett" w:date="2020-01-28T13:56:00Z"/>
        </w:rPr>
      </w:pPr>
    </w:p>
    <w:p w14:paraId="03D6B9EF" w14:textId="1DCA81CD" w:rsidR="003D1B36" w:rsidRDefault="003D1B36" w:rsidP="00034CBF">
      <w:pPr>
        <w:jc w:val="both"/>
        <w:rPr>
          <w:ins w:id="76" w:author="Dave Bennett" w:date="2020-01-31T13:26:00Z"/>
        </w:rPr>
      </w:pPr>
      <w:ins w:id="77" w:author="Dave Bennett" w:date="2020-01-28T13:56:00Z">
        <w:r>
          <w:t xml:space="preserve">This </w:t>
        </w:r>
      </w:ins>
      <w:ins w:id="78" w:author="Dave Bennett" w:date="2020-01-28T13:57:00Z">
        <w:r>
          <w:t xml:space="preserve">RP does not dictate specific requirements for the </w:t>
        </w:r>
      </w:ins>
      <w:ins w:id="79" w:author="Dave Bennett" w:date="2020-01-31T13:25:00Z">
        <w:r w:rsidR="00E916B7">
          <w:t>layout</w:t>
        </w:r>
      </w:ins>
      <w:ins w:id="80" w:author="Dave Bennett" w:date="2020-01-28T13:57:00Z">
        <w:r>
          <w:t xml:space="preserve"> of data tables and graphs issued with a weight report.</w:t>
        </w:r>
      </w:ins>
      <w:ins w:id="81" w:author="Dave Bennett" w:date="2020-01-28T13:58:00Z">
        <w:r>
          <w:t xml:space="preserve">  This will be left to the project requirements and the capabilities of the author of the weight report.</w:t>
        </w:r>
      </w:ins>
      <w:ins w:id="82" w:author="Dave Bennett" w:date="2020-01-31T13:21:00Z">
        <w:r w:rsidR="00C95EB9">
          <w:t xml:space="preserve">  However, the RP does present the order in which the information is to be presented in </w:t>
        </w:r>
      </w:ins>
      <w:ins w:id="83" w:author="Dave Bennett" w:date="2020-01-31T13:22:00Z">
        <w:r w:rsidR="00C95EB9">
          <w:t xml:space="preserve">a </w:t>
        </w:r>
      </w:ins>
      <w:ins w:id="84" w:author="Dave Bennett" w:date="2020-01-31T13:21:00Z">
        <w:r w:rsidR="00C95EB9">
          <w:t>weight report.</w:t>
        </w:r>
      </w:ins>
    </w:p>
    <w:p w14:paraId="7CE24F3D" w14:textId="1106D917" w:rsidR="00E916B7" w:rsidRDefault="00E916B7" w:rsidP="00034CBF">
      <w:pPr>
        <w:jc w:val="both"/>
        <w:rPr>
          <w:ins w:id="85" w:author="Dave Bennett" w:date="2020-01-31T13:26:00Z"/>
        </w:rPr>
      </w:pPr>
    </w:p>
    <w:p w14:paraId="4EC2F9A2" w14:textId="1BC9C2AD" w:rsidR="00E916B7" w:rsidRDefault="00E916B7" w:rsidP="00034CBF">
      <w:pPr>
        <w:jc w:val="both"/>
        <w:rPr>
          <w:sz w:val="20"/>
          <w:szCs w:val="20"/>
        </w:rPr>
      </w:pPr>
      <w:ins w:id="86" w:author="Dave Bennett" w:date="2020-01-31T13:26:00Z">
        <w:r>
          <w:t>It is hoped that oilfield operators adopting this RP will require all contrac</w:t>
        </w:r>
      </w:ins>
      <w:ins w:id="87" w:author="Dave Bennett" w:date="2020-01-31T13:27:00Z">
        <w:r>
          <w:t>tors and fabricators within a project to also follow this RP.</w:t>
        </w:r>
      </w:ins>
    </w:p>
    <w:p w14:paraId="0428F0D6" w14:textId="77777777" w:rsidR="00387BAF" w:rsidRPr="003870FB" w:rsidRDefault="00B74A6F" w:rsidP="003870FB">
      <w:pPr>
        <w:pStyle w:val="Heading1"/>
      </w:pPr>
      <w:bookmarkStart w:id="88" w:name="_Ref436945429"/>
      <w:bookmarkStart w:id="89" w:name="_Ref436945434"/>
      <w:bookmarkStart w:id="90" w:name="_Toc439263550"/>
      <w:bookmarkStart w:id="91" w:name="_Toc33013998"/>
      <w:r w:rsidRPr="003870FB">
        <w:t>Associated Documents</w:t>
      </w:r>
      <w:bookmarkEnd w:id="88"/>
      <w:bookmarkEnd w:id="89"/>
      <w:bookmarkEnd w:id="90"/>
      <w:bookmarkEnd w:id="91"/>
    </w:p>
    <w:p w14:paraId="2802DEBD" w14:textId="0C97B7A1" w:rsidR="00E916B7" w:rsidRDefault="005652A0" w:rsidP="00B74A6F">
      <w:pPr>
        <w:pStyle w:val="BodyText"/>
        <w:rPr>
          <w:ins w:id="92" w:author="Dave Bennett" w:date="2020-01-31T13:24:00Z"/>
        </w:rPr>
      </w:pPr>
      <w:r>
        <w:t xml:space="preserve">This </w:t>
      </w:r>
      <w:ins w:id="93" w:author="Dave Bennett" w:date="2020-01-27T11:32:00Z">
        <w:r w:rsidR="00822606">
          <w:t xml:space="preserve">RP </w:t>
        </w:r>
      </w:ins>
      <w:r>
        <w:t xml:space="preserve">shall be used in conjunction with </w:t>
      </w:r>
      <w:ins w:id="94" w:author="Dave Bennett" w:date="2020-01-27T11:34:00Z">
        <w:r w:rsidR="00E065D2">
          <w:t>weight report</w:t>
        </w:r>
      </w:ins>
      <w:ins w:id="95" w:author="Dave Bennett" w:date="2020-01-27T11:35:00Z">
        <w:r w:rsidR="00E065D2">
          <w:t>ing</w:t>
        </w:r>
      </w:ins>
      <w:ins w:id="96" w:author="Dave Bennett" w:date="2020-01-27T11:34:00Z">
        <w:r w:rsidR="00E065D2">
          <w:t xml:space="preserve"> </w:t>
        </w:r>
      </w:ins>
      <w:ins w:id="97" w:author="Dave Bennett" w:date="2020-01-27T11:32:00Z">
        <w:r w:rsidR="00822606">
          <w:t xml:space="preserve">documentation </w:t>
        </w:r>
      </w:ins>
      <w:ins w:id="98" w:author="Dave Bennett" w:date="2020-01-27T11:35:00Z">
        <w:r w:rsidR="00E065D2">
          <w:t>(e.g. a weight management procedure</w:t>
        </w:r>
      </w:ins>
      <w:ins w:id="99" w:author="Dave Bennett" w:date="2020-01-27T11:37:00Z">
        <w:r w:rsidR="00E065D2">
          <w:t>, etc.</w:t>
        </w:r>
      </w:ins>
      <w:ins w:id="100" w:author="Dave Bennett" w:date="2020-01-27T11:35:00Z">
        <w:r w:rsidR="00E065D2">
          <w:t xml:space="preserve">) </w:t>
        </w:r>
      </w:ins>
      <w:ins w:id="101" w:author="Dave Bennett" w:date="2020-01-27T11:32:00Z">
        <w:r w:rsidR="00822606">
          <w:t xml:space="preserve">supplied </w:t>
        </w:r>
      </w:ins>
      <w:ins w:id="102" w:author="Dave Bennett" w:date="2020-01-27T11:33:00Z">
        <w:r w:rsidR="00822606">
          <w:t>by the oilfield operator</w:t>
        </w:r>
      </w:ins>
      <w:ins w:id="103" w:author="Dave Bennett" w:date="2020-01-27T11:34:00Z">
        <w:r w:rsidR="00E065D2">
          <w:t>, EPCI contractor</w:t>
        </w:r>
      </w:ins>
      <w:ins w:id="104" w:author="Dave Bennett" w:date="2020-01-27T11:33:00Z">
        <w:r w:rsidR="00822606">
          <w:t xml:space="preserve"> and/or other end-users of the </w:t>
        </w:r>
      </w:ins>
      <w:ins w:id="105" w:author="Dave Bennett" w:date="2020-01-27T11:34:00Z">
        <w:r w:rsidR="00822606">
          <w:t>weight report.</w:t>
        </w:r>
      </w:ins>
      <w:r>
        <w:t xml:space="preserve"> When following </w:t>
      </w:r>
      <w:ins w:id="106" w:author="Dave Bennett" w:date="2020-01-27T11:36:00Z">
        <w:r w:rsidR="00E065D2">
          <w:t>supplied documentation, the most recent</w:t>
        </w:r>
      </w:ins>
      <w:ins w:id="107" w:author="Dave Bennett" w:date="2020-01-31T13:22:00Z">
        <w:r w:rsidR="00C95EB9">
          <w:t xml:space="preserve"> revision</w:t>
        </w:r>
      </w:ins>
    </w:p>
    <w:p w14:paraId="31AC02B5" w14:textId="336C4BD1" w:rsidR="00B74A6F" w:rsidRDefault="00E065D2" w:rsidP="00B74A6F">
      <w:pPr>
        <w:pStyle w:val="BodyText"/>
      </w:pPr>
      <w:ins w:id="108" w:author="Dave Bennett" w:date="2020-01-27T11:36:00Z">
        <w:r>
          <w:t xml:space="preserve"> </w:t>
        </w:r>
      </w:ins>
      <w:r w:rsidR="005652A0">
        <w:t>shall apply.</w:t>
      </w:r>
    </w:p>
    <w:p w14:paraId="5492D0CB" w14:textId="5CA570D5" w:rsidR="00387BAF" w:rsidRPr="003870FB" w:rsidRDefault="00B74A6F" w:rsidP="003870FB">
      <w:pPr>
        <w:pStyle w:val="Heading1"/>
      </w:pPr>
      <w:bookmarkStart w:id="109" w:name="_Toc31017978"/>
      <w:bookmarkStart w:id="110" w:name="_Toc31109028"/>
      <w:bookmarkStart w:id="111" w:name="_Toc31109169"/>
      <w:bookmarkStart w:id="112" w:name="_Toc31109239"/>
      <w:bookmarkStart w:id="113" w:name="_Toc31109306"/>
      <w:bookmarkStart w:id="114" w:name="_Toc31109379"/>
      <w:bookmarkStart w:id="115" w:name="_Toc31109445"/>
      <w:bookmarkStart w:id="116" w:name="_Toc31109504"/>
      <w:bookmarkStart w:id="117" w:name="_Toc31109564"/>
      <w:bookmarkStart w:id="118" w:name="_Toc31110204"/>
      <w:bookmarkStart w:id="119" w:name="_Toc31110263"/>
      <w:bookmarkStart w:id="120" w:name="_Toc31110328"/>
      <w:bookmarkStart w:id="121" w:name="_Toc31110387"/>
      <w:bookmarkStart w:id="122" w:name="_Toc31112147"/>
      <w:bookmarkStart w:id="123" w:name="_Toc31114037"/>
      <w:bookmarkStart w:id="124" w:name="_Toc31114127"/>
      <w:bookmarkStart w:id="125" w:name="_Toc31114238"/>
      <w:bookmarkStart w:id="126" w:name="_Toc31114330"/>
      <w:bookmarkStart w:id="127" w:name="_Toc31114447"/>
      <w:bookmarkStart w:id="128" w:name="_Toc31114597"/>
      <w:bookmarkStart w:id="129" w:name="_Toc31114752"/>
      <w:bookmarkStart w:id="130" w:name="_Toc31194071"/>
      <w:bookmarkStart w:id="131" w:name="_Toc31195603"/>
      <w:bookmarkStart w:id="132" w:name="_Toc31198163"/>
      <w:bookmarkStart w:id="133" w:name="_Toc31198411"/>
      <w:bookmarkStart w:id="134" w:name="_Toc31199404"/>
      <w:bookmarkStart w:id="135" w:name="_Toc31203903"/>
      <w:bookmarkStart w:id="136" w:name="_Toc31207615"/>
      <w:bookmarkStart w:id="137" w:name="_Toc31283781"/>
      <w:bookmarkStart w:id="138" w:name="_Toc439263551"/>
      <w:bookmarkStart w:id="139" w:name="_Toc3301399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3870FB">
        <w:t>Definition</w:t>
      </w:r>
      <w:ins w:id="140" w:author="Dave Bennett" w:date="2020-01-27T11:41:00Z">
        <w:r w:rsidR="003355CF">
          <w:t xml:space="preserve"> of Term</w:t>
        </w:r>
      </w:ins>
      <w:r w:rsidRPr="003870FB">
        <w:t>s, Abbreviations</w:t>
      </w:r>
      <w:ins w:id="141" w:author="Dave Bennett" w:date="2020-01-27T11:41:00Z">
        <w:r w:rsidR="003355CF">
          <w:t xml:space="preserve"> and</w:t>
        </w:r>
      </w:ins>
      <w:r w:rsidRPr="003870FB">
        <w:t xml:space="preserve"> Acronyms</w:t>
      </w:r>
      <w:bookmarkEnd w:id="138"/>
      <w:bookmarkEnd w:id="139"/>
    </w:p>
    <w:p w14:paraId="1F60D00B" w14:textId="77777777" w:rsidR="00387BAF" w:rsidRPr="003870FB" w:rsidRDefault="00B74A6F" w:rsidP="003870FB">
      <w:pPr>
        <w:pStyle w:val="Heading2"/>
      </w:pPr>
      <w:bookmarkStart w:id="142" w:name="_Toc439263552"/>
      <w:bookmarkStart w:id="143" w:name="_Toc33014000"/>
      <w:r w:rsidRPr="003870FB">
        <w:t>Definition of Terms</w:t>
      </w:r>
      <w:bookmarkEnd w:id="142"/>
      <w:bookmarkEnd w:id="143"/>
    </w:p>
    <w:p w14:paraId="6019F6BC" w14:textId="1B82D1DB" w:rsidR="00CB44ED" w:rsidRDefault="003355CF" w:rsidP="00CB44ED">
      <w:ins w:id="144" w:author="Dave Bennett" w:date="2020-01-27T11:39:00Z">
        <w:r>
          <w:t xml:space="preserve">Unless given below, specific terms used in this document </w:t>
        </w:r>
      </w:ins>
      <w:ins w:id="145" w:author="Dave Bennett" w:date="2020-01-27T11:40:00Z">
        <w:r>
          <w:t>are defined in SAWE RP O-1 [3].</w:t>
        </w:r>
      </w:ins>
    </w:p>
    <w:p w14:paraId="5F1B61BD" w14:textId="034BD1CB" w:rsidR="002D1AE8" w:rsidRDefault="002D1AE8" w:rsidP="002D1AE8">
      <w:pPr>
        <w:pStyle w:val="BodyText"/>
      </w:pPr>
      <w:r>
        <w:t xml:space="preserve">The terms used in this recommended practice </w:t>
      </w:r>
      <w:ins w:id="146" w:author="Dave Bennett" w:date="2020-01-27T11:40:00Z">
        <w:r w:rsidR="003355CF">
          <w:t xml:space="preserve">(not defined in [3]) </w:t>
        </w:r>
      </w:ins>
      <w:r>
        <w:t>are defined as follows.</w:t>
      </w:r>
    </w:p>
    <w:p w14:paraId="5793C6DA" w14:textId="5755B79A" w:rsidR="00667330" w:rsidRDefault="00667330" w:rsidP="00BE0E77">
      <w:pPr>
        <w:pStyle w:val="BodyText"/>
        <w:ind w:left="709"/>
      </w:pPr>
      <w:bookmarkStart w:id="147" w:name="_Toc439263558"/>
      <w:commentRangeStart w:id="148"/>
      <w:r w:rsidRPr="005E724D">
        <w:rPr>
          <w:bCs/>
        </w:rPr>
        <w:t>Recommended</w:t>
      </w:r>
      <w:commentRangeEnd w:id="148"/>
      <w:r w:rsidR="009F5C20">
        <w:rPr>
          <w:rStyle w:val="CommentReference"/>
          <w:rFonts w:eastAsia="Times New Roman"/>
        </w:rPr>
        <w:commentReference w:id="148"/>
      </w:r>
      <w:r w:rsidRPr="005E724D">
        <w:rPr>
          <w:bCs/>
        </w:rPr>
        <w:t xml:space="preserve"> Practice</w:t>
      </w:r>
      <w:ins w:id="149" w:author="Dave Bennett" w:date="2020-01-27T11:47:00Z">
        <w:r w:rsidR="005E724D">
          <w:rPr>
            <w:bCs/>
          </w:rPr>
          <w:t>:</w:t>
        </w:r>
      </w:ins>
      <w:ins w:id="150" w:author="Dave Bennett" w:date="2020-01-27T14:09:00Z">
        <w:r w:rsidR="00BE0E77">
          <w:rPr>
            <w:bCs/>
          </w:rPr>
          <w:tab/>
        </w:r>
      </w:ins>
      <w:r>
        <w:t>A document that communicates proven industry practices.</w:t>
      </w:r>
    </w:p>
    <w:p w14:paraId="7F740C2D" w14:textId="77777777" w:rsidR="00EF66F4" w:rsidRDefault="00EF66F4">
      <w:pPr>
        <w:rPr>
          <w:ins w:id="151" w:author="Dave Bennett" w:date="2020-01-29T12:58:00Z"/>
          <w:rFonts w:ascii="Arial" w:eastAsia="Times New Roman" w:hAnsi="Arial" w:cs="Arial"/>
          <w:b/>
          <w:bCs/>
          <w:i/>
          <w:iCs/>
          <w:sz w:val="24"/>
          <w:szCs w:val="28"/>
        </w:rPr>
      </w:pPr>
      <w:bookmarkStart w:id="152" w:name="_Toc438644009"/>
      <w:bookmarkStart w:id="153" w:name="_Toc438645345"/>
      <w:bookmarkStart w:id="154" w:name="_Toc438648249"/>
      <w:bookmarkStart w:id="155" w:name="_Toc438648401"/>
      <w:bookmarkStart w:id="156" w:name="_Toc438648428"/>
      <w:bookmarkStart w:id="157" w:name="_Toc438648458"/>
      <w:bookmarkStart w:id="158" w:name="_Toc439186325"/>
      <w:bookmarkStart w:id="159" w:name="_Toc439186751"/>
      <w:bookmarkStart w:id="160" w:name="_Toc439186866"/>
      <w:bookmarkStart w:id="161" w:name="_Toc439237547"/>
      <w:bookmarkStart w:id="162" w:name="_Toc439257364"/>
      <w:bookmarkStart w:id="163" w:name="_Toc439257760"/>
      <w:bookmarkStart w:id="164" w:name="_Toc439258202"/>
      <w:bookmarkStart w:id="165" w:name="_Toc439258425"/>
      <w:bookmarkStart w:id="166" w:name="_Toc439258479"/>
      <w:bookmarkStart w:id="167" w:name="_Toc439263553"/>
      <w:bookmarkStart w:id="168" w:name="_Toc439275962"/>
      <w:bookmarkStart w:id="169" w:name="_Toc439330777"/>
      <w:bookmarkStart w:id="170" w:name="_Toc439335907"/>
      <w:bookmarkStart w:id="171" w:name="_Toc439653362"/>
      <w:bookmarkStart w:id="172" w:name="_Toc439657020"/>
      <w:bookmarkStart w:id="173" w:name="_Toc439658586"/>
      <w:bookmarkStart w:id="174" w:name="_Toc439659170"/>
      <w:bookmarkStart w:id="175" w:name="_Toc439659256"/>
      <w:bookmarkStart w:id="176" w:name="_Toc438644010"/>
      <w:bookmarkStart w:id="177" w:name="_Toc438645346"/>
      <w:bookmarkStart w:id="178" w:name="_Toc438648250"/>
      <w:bookmarkStart w:id="179" w:name="_Toc438648402"/>
      <w:bookmarkStart w:id="180" w:name="_Toc438648429"/>
      <w:bookmarkStart w:id="181" w:name="_Toc438648459"/>
      <w:bookmarkStart w:id="182" w:name="_Toc439186326"/>
      <w:bookmarkStart w:id="183" w:name="_Toc439186752"/>
      <w:bookmarkStart w:id="184" w:name="_Toc439186867"/>
      <w:bookmarkStart w:id="185" w:name="_Toc439237548"/>
      <w:bookmarkStart w:id="186" w:name="_Toc439257365"/>
      <w:bookmarkStart w:id="187" w:name="_Toc439257761"/>
      <w:bookmarkStart w:id="188" w:name="_Toc439258203"/>
      <w:bookmarkStart w:id="189" w:name="_Toc439258426"/>
      <w:bookmarkStart w:id="190" w:name="_Toc439258480"/>
      <w:bookmarkStart w:id="191" w:name="_Toc439263554"/>
      <w:bookmarkStart w:id="192" w:name="_Toc439275963"/>
      <w:bookmarkStart w:id="193" w:name="_Toc439330778"/>
      <w:bookmarkStart w:id="194" w:name="_Toc439335908"/>
      <w:bookmarkStart w:id="195" w:name="_Toc439653363"/>
      <w:bookmarkStart w:id="196" w:name="_Toc439657021"/>
      <w:bookmarkStart w:id="197" w:name="_Toc439658587"/>
      <w:bookmarkStart w:id="198" w:name="_Toc439659171"/>
      <w:bookmarkStart w:id="199" w:name="_Toc439659257"/>
      <w:bookmarkStart w:id="200" w:name="_Toc438644011"/>
      <w:bookmarkStart w:id="201" w:name="_Toc438645347"/>
      <w:bookmarkStart w:id="202" w:name="_Toc438648251"/>
      <w:bookmarkStart w:id="203" w:name="_Toc438648403"/>
      <w:bookmarkStart w:id="204" w:name="_Toc438648430"/>
      <w:bookmarkStart w:id="205" w:name="_Toc438648460"/>
      <w:bookmarkStart w:id="206" w:name="_Toc439186327"/>
      <w:bookmarkStart w:id="207" w:name="_Toc439186753"/>
      <w:bookmarkStart w:id="208" w:name="_Toc439186868"/>
      <w:bookmarkStart w:id="209" w:name="_Toc439237549"/>
      <w:bookmarkStart w:id="210" w:name="_Toc439257366"/>
      <w:bookmarkStart w:id="211" w:name="_Toc439257762"/>
      <w:bookmarkStart w:id="212" w:name="_Toc439258204"/>
      <w:bookmarkStart w:id="213" w:name="_Toc439258427"/>
      <w:bookmarkStart w:id="214" w:name="_Toc439258481"/>
      <w:bookmarkStart w:id="215" w:name="_Toc439263555"/>
      <w:bookmarkStart w:id="216" w:name="_Toc439275964"/>
      <w:bookmarkStart w:id="217" w:name="_Toc439330779"/>
      <w:bookmarkStart w:id="218" w:name="_Toc439335909"/>
      <w:bookmarkStart w:id="219" w:name="_Toc439653364"/>
      <w:bookmarkStart w:id="220" w:name="_Toc439657022"/>
      <w:bookmarkStart w:id="221" w:name="_Toc439658588"/>
      <w:bookmarkStart w:id="222" w:name="_Toc439659172"/>
      <w:bookmarkStart w:id="223" w:name="_Toc439659258"/>
      <w:bookmarkStart w:id="224" w:name="_Toc438644012"/>
      <w:bookmarkStart w:id="225" w:name="_Toc438645348"/>
      <w:bookmarkStart w:id="226" w:name="_Toc438648252"/>
      <w:bookmarkStart w:id="227" w:name="_Toc438648404"/>
      <w:bookmarkStart w:id="228" w:name="_Toc438648431"/>
      <w:bookmarkStart w:id="229" w:name="_Toc438648461"/>
      <w:bookmarkStart w:id="230" w:name="_Toc439186328"/>
      <w:bookmarkStart w:id="231" w:name="_Toc439186754"/>
      <w:bookmarkStart w:id="232" w:name="_Toc439186869"/>
      <w:bookmarkStart w:id="233" w:name="_Toc439237550"/>
      <w:bookmarkStart w:id="234" w:name="_Toc439257367"/>
      <w:bookmarkStart w:id="235" w:name="_Toc439257763"/>
      <w:bookmarkStart w:id="236" w:name="_Toc439258205"/>
      <w:bookmarkStart w:id="237" w:name="_Toc439258428"/>
      <w:bookmarkStart w:id="238" w:name="_Toc439258482"/>
      <w:bookmarkStart w:id="239" w:name="_Toc439263556"/>
      <w:bookmarkStart w:id="240" w:name="_Toc439275965"/>
      <w:bookmarkStart w:id="241" w:name="_Toc439330780"/>
      <w:bookmarkStart w:id="242" w:name="_Toc439335910"/>
      <w:bookmarkStart w:id="243" w:name="_Toc439653365"/>
      <w:bookmarkStart w:id="244" w:name="_Toc439657023"/>
      <w:bookmarkStart w:id="245" w:name="_Toc439658589"/>
      <w:bookmarkStart w:id="246" w:name="_Toc439659173"/>
      <w:bookmarkStart w:id="247" w:name="_Toc439659259"/>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ins w:id="248" w:author="Dave Bennett" w:date="2020-01-29T12:58:00Z">
        <w:r>
          <w:br w:type="page"/>
        </w:r>
      </w:ins>
    </w:p>
    <w:p w14:paraId="6D430066" w14:textId="5E83C045" w:rsidR="00387BAF" w:rsidRPr="003870FB" w:rsidRDefault="00B74A6F" w:rsidP="003870FB">
      <w:pPr>
        <w:pStyle w:val="Heading2"/>
      </w:pPr>
      <w:bookmarkStart w:id="249" w:name="_Toc33014001"/>
      <w:r w:rsidRPr="003870FB">
        <w:lastRenderedPageBreak/>
        <w:t>Abbreviations and Acronyms</w:t>
      </w:r>
      <w:bookmarkEnd w:id="147"/>
      <w:bookmarkEnd w:id="249"/>
    </w:p>
    <w:p w14:paraId="3E733AB9" w14:textId="0F6D8590" w:rsidR="006B3614" w:rsidRDefault="00CB44ED" w:rsidP="006B3614">
      <w:r>
        <w:t>T</w:t>
      </w:r>
      <w:ins w:id="250" w:author="Dave Bennett" w:date="2020-01-27T11:44:00Z">
        <w:r w:rsidR="003355CF">
          <w:t>able 4.1</w:t>
        </w:r>
      </w:ins>
      <w:ins w:id="251" w:author="Dave Bennett" w:date="2020-01-27T11:45:00Z">
        <w:r w:rsidR="003355CF">
          <w:t xml:space="preserve"> presents Abbreviations and Acronyms</w:t>
        </w:r>
      </w:ins>
      <w:r w:rsidRPr="00CB44ED">
        <w:t xml:space="preserve"> used </w:t>
      </w:r>
      <w:ins w:id="252" w:author="Dave Bennett" w:date="2020-01-31T13:28:00Z">
        <w:r w:rsidR="009F5C20">
          <w:t>and not included in RP-O1 [3]</w:t>
        </w:r>
      </w:ins>
      <w:r w:rsidRPr="00CB44ED">
        <w:t>.</w:t>
      </w:r>
    </w:p>
    <w:p w14:paraId="65A093D0" w14:textId="77777777" w:rsidR="00287D49" w:rsidRDefault="00956365">
      <w:pPr>
        <w:pStyle w:val="CaptionTable"/>
      </w:pPr>
      <w:bookmarkStart w:id="253" w:name="_Ref444699080"/>
      <w:bookmarkStart w:id="254" w:name="_Toc447148335"/>
      <w:r>
        <w:t>Table</w:t>
      </w:r>
      <w:r w:rsidR="00CD7991">
        <w:t> </w:t>
      </w:r>
      <w:r w:rsidR="000D6A83">
        <w:fldChar w:fldCharType="begin"/>
      </w:r>
      <w:r w:rsidR="00C77C4D">
        <w:instrText xml:space="preserve"> STYLEREF 1 \s </w:instrText>
      </w:r>
      <w:r w:rsidR="000D6A83">
        <w:fldChar w:fldCharType="separate"/>
      </w:r>
      <w:r w:rsidR="00B74B3F">
        <w:rPr>
          <w:noProof/>
        </w:rPr>
        <w:t>4</w:t>
      </w:r>
      <w:r w:rsidR="000D6A83">
        <w:fldChar w:fldCharType="end"/>
      </w:r>
      <w:r w:rsidR="00D56611">
        <w:noBreakHyphen/>
      </w:r>
      <w:r w:rsidR="000D6A83">
        <w:fldChar w:fldCharType="begin"/>
      </w:r>
      <w:r w:rsidR="00C77C4D">
        <w:instrText xml:space="preserve"> SEQ Table \* ARABIC \s 1 </w:instrText>
      </w:r>
      <w:r w:rsidR="000D6A83">
        <w:fldChar w:fldCharType="separate"/>
      </w:r>
      <w:r w:rsidR="00B74B3F">
        <w:rPr>
          <w:noProof/>
        </w:rPr>
        <w:t>1</w:t>
      </w:r>
      <w:r w:rsidR="000D6A83">
        <w:fldChar w:fldCharType="end"/>
      </w:r>
      <w:bookmarkEnd w:id="253"/>
      <w:r>
        <w:t xml:space="preserve">.  </w:t>
      </w:r>
      <w:r w:rsidR="006B3614">
        <w:t>Abbreviations and Acronyms</w:t>
      </w:r>
      <w:bookmarkEnd w:id="254"/>
    </w:p>
    <w:tbl>
      <w:tblPr>
        <w:tblW w:w="5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296"/>
        <w:gridCol w:w="4068"/>
      </w:tblGrid>
      <w:tr w:rsidR="00654D98" w:rsidRPr="00654D98" w14:paraId="7595C632" w14:textId="77777777" w:rsidTr="00C0598D">
        <w:trPr>
          <w:cantSplit/>
          <w:tblHeader/>
          <w:jc w:val="center"/>
        </w:trPr>
        <w:tc>
          <w:tcPr>
            <w:tcW w:w="1296" w:type="dxa"/>
            <w:shd w:val="clear" w:color="auto" w:fill="D9D9D9"/>
            <w:vAlign w:val="center"/>
          </w:tcPr>
          <w:p w14:paraId="5C536CC6" w14:textId="77777777" w:rsidR="00654D98" w:rsidRPr="00654D98" w:rsidRDefault="00654D98" w:rsidP="00654D98">
            <w:pPr>
              <w:jc w:val="center"/>
              <w:rPr>
                <w:b/>
              </w:rPr>
            </w:pPr>
            <w:r w:rsidRPr="00654D98">
              <w:rPr>
                <w:b/>
              </w:rPr>
              <w:t>Symbol</w:t>
            </w:r>
          </w:p>
        </w:tc>
        <w:tc>
          <w:tcPr>
            <w:tcW w:w="4068" w:type="dxa"/>
            <w:shd w:val="clear" w:color="auto" w:fill="D9D9D9"/>
            <w:vAlign w:val="center"/>
          </w:tcPr>
          <w:p w14:paraId="0780DC72" w14:textId="77777777" w:rsidR="00654D98" w:rsidRPr="00654D98" w:rsidRDefault="00654D98" w:rsidP="00654D98">
            <w:pPr>
              <w:jc w:val="center"/>
              <w:rPr>
                <w:b/>
              </w:rPr>
            </w:pPr>
            <w:r w:rsidRPr="00654D98">
              <w:rPr>
                <w:b/>
              </w:rPr>
              <w:t>Description</w:t>
            </w:r>
          </w:p>
        </w:tc>
      </w:tr>
      <w:tr w:rsidR="00654D98" w:rsidRPr="00654D98" w14:paraId="593722C3" w14:textId="77777777" w:rsidTr="00214C69">
        <w:trPr>
          <w:cantSplit/>
          <w:jc w:val="center"/>
        </w:trPr>
        <w:tc>
          <w:tcPr>
            <w:tcW w:w="1296" w:type="dxa"/>
            <w:vAlign w:val="center"/>
          </w:tcPr>
          <w:p w14:paraId="0DE162A1" w14:textId="77777777" w:rsidR="00654D98" w:rsidRPr="00654D98" w:rsidRDefault="00784081" w:rsidP="00214C69">
            <w:pPr>
              <w:jc w:val="center"/>
            </w:pPr>
            <w:r>
              <w:t>EPCI</w:t>
            </w:r>
          </w:p>
        </w:tc>
        <w:tc>
          <w:tcPr>
            <w:tcW w:w="4068" w:type="dxa"/>
          </w:tcPr>
          <w:p w14:paraId="1A9174B6" w14:textId="42821618" w:rsidR="00654D98" w:rsidRPr="00654D98" w:rsidRDefault="00784081" w:rsidP="00654D98">
            <w:r>
              <w:t>Engineering Procurement Construction and Installation</w:t>
            </w:r>
          </w:p>
        </w:tc>
      </w:tr>
      <w:tr w:rsidR="00654D98" w:rsidRPr="00654D98" w14:paraId="56D036BF" w14:textId="77777777" w:rsidTr="00214C69">
        <w:trPr>
          <w:cantSplit/>
          <w:jc w:val="center"/>
        </w:trPr>
        <w:tc>
          <w:tcPr>
            <w:tcW w:w="1296" w:type="dxa"/>
            <w:vAlign w:val="center"/>
          </w:tcPr>
          <w:p w14:paraId="2B95AC41" w14:textId="77777777" w:rsidR="00654D98" w:rsidRPr="00654D98" w:rsidRDefault="00034CBF" w:rsidP="00214C69">
            <w:pPr>
              <w:jc w:val="center"/>
            </w:pPr>
            <w:r>
              <w:t>RP</w:t>
            </w:r>
          </w:p>
        </w:tc>
        <w:tc>
          <w:tcPr>
            <w:tcW w:w="4068" w:type="dxa"/>
          </w:tcPr>
          <w:p w14:paraId="27FE0345" w14:textId="77777777" w:rsidR="00654D98" w:rsidRPr="00654D98" w:rsidRDefault="00034CBF" w:rsidP="00654D98">
            <w:r>
              <w:t>Recommended Practice</w:t>
            </w:r>
          </w:p>
        </w:tc>
      </w:tr>
      <w:tr w:rsidR="00654D98" w:rsidRPr="00654D98" w14:paraId="414168A6" w14:textId="77777777" w:rsidTr="00654D98">
        <w:trPr>
          <w:cantSplit/>
          <w:jc w:val="center"/>
        </w:trPr>
        <w:tc>
          <w:tcPr>
            <w:tcW w:w="1296" w:type="dxa"/>
          </w:tcPr>
          <w:p w14:paraId="1045F94D" w14:textId="77777777" w:rsidR="00654D98" w:rsidRPr="00654D98" w:rsidRDefault="00654D98" w:rsidP="00654D98"/>
        </w:tc>
        <w:tc>
          <w:tcPr>
            <w:tcW w:w="4068" w:type="dxa"/>
          </w:tcPr>
          <w:p w14:paraId="6779A87B" w14:textId="77777777" w:rsidR="00654D98" w:rsidRPr="00654D98" w:rsidRDefault="00654D98" w:rsidP="00654D98"/>
        </w:tc>
      </w:tr>
      <w:tr w:rsidR="00654D98" w:rsidRPr="00654D98" w14:paraId="6FCB5F81" w14:textId="77777777" w:rsidTr="00654D98">
        <w:trPr>
          <w:cantSplit/>
          <w:jc w:val="center"/>
        </w:trPr>
        <w:tc>
          <w:tcPr>
            <w:tcW w:w="1296" w:type="dxa"/>
          </w:tcPr>
          <w:p w14:paraId="05588CB6" w14:textId="77777777" w:rsidR="00654D98" w:rsidRPr="00654D98" w:rsidRDefault="00654D98" w:rsidP="00654D98"/>
        </w:tc>
        <w:tc>
          <w:tcPr>
            <w:tcW w:w="4068" w:type="dxa"/>
          </w:tcPr>
          <w:p w14:paraId="311AE4E1" w14:textId="77777777" w:rsidR="00654D98" w:rsidRPr="00654D98" w:rsidRDefault="00654D98" w:rsidP="00654D98"/>
        </w:tc>
      </w:tr>
    </w:tbl>
    <w:p w14:paraId="681BDAE9" w14:textId="77777777" w:rsidR="00F62878" w:rsidRDefault="00F62878" w:rsidP="00B74A6F">
      <w:pPr>
        <w:pStyle w:val="BodyText"/>
      </w:pPr>
    </w:p>
    <w:p w14:paraId="702344C3" w14:textId="0EE45E8E" w:rsidR="00652C1F" w:rsidRDefault="00F62878" w:rsidP="00180628">
      <w:pPr>
        <w:pStyle w:val="Heading1"/>
      </w:pPr>
      <w:bookmarkStart w:id="255" w:name="_Toc324102622"/>
      <w:bookmarkStart w:id="256" w:name="_Toc33014002"/>
      <w:r w:rsidRPr="001C5002">
        <w:t xml:space="preserve">Weight </w:t>
      </w:r>
      <w:ins w:id="257" w:author="Dave Bennett" w:date="2020-01-27T11:58:00Z">
        <w:r w:rsidR="00466ABC">
          <w:t>R</w:t>
        </w:r>
      </w:ins>
      <w:r w:rsidRPr="001C5002">
        <w:t xml:space="preserve">eport </w:t>
      </w:r>
      <w:ins w:id="258" w:author="Dave Bennett" w:date="2020-01-27T11:58:00Z">
        <w:r w:rsidR="00466ABC">
          <w:t>C</w:t>
        </w:r>
      </w:ins>
      <w:r w:rsidRPr="001C5002">
        <w:t>ontent</w:t>
      </w:r>
      <w:bookmarkEnd w:id="255"/>
      <w:bookmarkEnd w:id="256"/>
    </w:p>
    <w:p w14:paraId="6FD95A70" w14:textId="77777777" w:rsidR="001C31E4" w:rsidRDefault="001C31E4" w:rsidP="00F62878">
      <w:pPr>
        <w:rPr>
          <w:ins w:id="259" w:author="Dave Bennett" w:date="2020-01-27T13:50:00Z"/>
        </w:rPr>
      </w:pPr>
    </w:p>
    <w:p w14:paraId="4763B02A" w14:textId="1C2CCB73" w:rsidR="00466ABC" w:rsidRDefault="00F62878" w:rsidP="00F62878">
      <w:pPr>
        <w:rPr>
          <w:ins w:id="260" w:author="Dave Bennett" w:date="2020-01-27T14:31:00Z"/>
        </w:rPr>
      </w:pPr>
      <w:r w:rsidRPr="001C5002">
        <w:t xml:space="preserve">According to the ISO </w:t>
      </w:r>
      <w:ins w:id="261" w:author="Dave Bennett" w:date="2020-01-27T11:58:00Z">
        <w:r w:rsidR="00466ABC">
          <w:t>[2] Section 8.2, “The following text i</w:t>
        </w:r>
      </w:ins>
      <w:ins w:id="262" w:author="Dave Bennett" w:date="2020-01-27T11:59:00Z">
        <w:r w:rsidR="00466ABC">
          <w:t xml:space="preserve">s required content of a weight </w:t>
        </w:r>
        <w:commentRangeStart w:id="263"/>
        <w:r w:rsidR="00466ABC">
          <w:t>report</w:t>
        </w:r>
      </w:ins>
      <w:commentRangeEnd w:id="263"/>
      <w:ins w:id="264" w:author="Dave Bennett" w:date="2020-01-27T12:04:00Z">
        <w:r w:rsidR="00466ABC">
          <w:rPr>
            <w:rStyle w:val="CommentReference"/>
            <w:rFonts w:eastAsia="Times New Roman"/>
          </w:rPr>
          <w:commentReference w:id="263"/>
        </w:r>
      </w:ins>
      <w:ins w:id="265" w:author="Dave Bennett" w:date="2020-01-27T11:59:00Z">
        <w:r w:rsidR="00466ABC">
          <w:t>.”</w:t>
        </w:r>
      </w:ins>
      <w:ins w:id="266" w:author="Dave Bennett" w:date="2020-01-27T12:19:00Z">
        <w:r w:rsidR="00E567E9">
          <w:t xml:space="preserve">  This list </w:t>
        </w:r>
      </w:ins>
      <w:ins w:id="267" w:author="Dave Bennett" w:date="2020-01-27T12:20:00Z">
        <w:r w:rsidR="0053231C">
          <w:t>should</w:t>
        </w:r>
      </w:ins>
      <w:ins w:id="268" w:author="Dave Bennett" w:date="2020-01-27T12:19:00Z">
        <w:r w:rsidR="00E567E9">
          <w:t xml:space="preserve"> be considered as ‘min</w:t>
        </w:r>
      </w:ins>
      <w:ins w:id="269" w:author="Dave Bennett" w:date="2020-01-27T12:20:00Z">
        <w:r w:rsidR="00E567E9">
          <w:t>imum’ content and may be added to as required.</w:t>
        </w:r>
      </w:ins>
    </w:p>
    <w:p w14:paraId="0DF6C3DD" w14:textId="77777777" w:rsidR="00C24431" w:rsidRDefault="00C24431" w:rsidP="00C24431">
      <w:pPr>
        <w:jc w:val="both"/>
        <w:rPr>
          <w:ins w:id="270" w:author="Dave Bennett" w:date="2020-01-27T14:31:00Z"/>
        </w:rPr>
      </w:pPr>
    </w:p>
    <w:p w14:paraId="109F7591" w14:textId="7D22082D" w:rsidR="00C24431" w:rsidRDefault="00C24431" w:rsidP="00C24431">
      <w:pPr>
        <w:jc w:val="both"/>
        <w:rPr>
          <w:ins w:id="271" w:author="Dave Bennett" w:date="2020-01-27T14:31:00Z"/>
        </w:rPr>
      </w:pPr>
      <w:ins w:id="272" w:author="Dave Bennett" w:date="2020-01-27T14:31:00Z">
        <w:r>
          <w:t xml:space="preserve">Additional explanation of the expectations of each section of the weight report are given following </w:t>
        </w:r>
      </w:ins>
      <w:ins w:id="273" w:author="Dave Bennett" w:date="2020-01-27T14:32:00Z">
        <w:r>
          <w:t xml:space="preserve">this </w:t>
        </w:r>
      </w:ins>
      <w:ins w:id="274" w:author="Dave Bennett" w:date="2020-01-27T14:31:00Z">
        <w:r>
          <w:t xml:space="preserve">section.  Information taken from the </w:t>
        </w:r>
      </w:ins>
      <w:ins w:id="275" w:author="Dave Bennett" w:date="2020-01-30T15:36:00Z">
        <w:r w:rsidR="00293457">
          <w:t xml:space="preserve">current </w:t>
        </w:r>
      </w:ins>
      <w:ins w:id="276" w:author="Dave Bennett" w:date="2020-01-27T14:31:00Z">
        <w:r>
          <w:t>ISO standard [2] is noted.  Where possible, additional information is provided based on the experience of members of the RP review committee.</w:t>
        </w:r>
      </w:ins>
    </w:p>
    <w:p w14:paraId="506DFCA3" w14:textId="77777777" w:rsidR="00C24431" w:rsidRPr="001C5002" w:rsidRDefault="00C24431" w:rsidP="00C24431">
      <w:pPr>
        <w:jc w:val="both"/>
        <w:rPr>
          <w:ins w:id="277" w:author="Dave Bennett" w:date="2020-01-27T14:31:00Z"/>
        </w:rPr>
      </w:pPr>
    </w:p>
    <w:p w14:paraId="2681E590" w14:textId="69EFA515" w:rsidR="00C24431" w:rsidRPr="001C5002" w:rsidRDefault="00C24431" w:rsidP="00C24431">
      <w:pPr>
        <w:jc w:val="both"/>
        <w:rPr>
          <w:ins w:id="278" w:author="Dave Bennett" w:date="2020-01-27T14:31:00Z"/>
        </w:rPr>
      </w:pPr>
      <w:ins w:id="279" w:author="Dave Bennett" w:date="2020-01-27T14:31:00Z">
        <w:r>
          <w:t xml:space="preserve">When </w:t>
        </w:r>
      </w:ins>
      <w:ins w:id="280" w:author="Dave Bennett" w:date="2020-01-30T15:36:00Z">
        <w:r w:rsidR="00293457">
          <w:t>warranted</w:t>
        </w:r>
      </w:ins>
      <w:ins w:id="281" w:author="Dave Bennett" w:date="2020-01-27T14:31:00Z">
        <w:r>
          <w:t>, examples of summary data tables and charts are provided in the appropriate section.</w:t>
        </w:r>
      </w:ins>
    </w:p>
    <w:p w14:paraId="242C3EB5" w14:textId="5404BFD8" w:rsidR="00F62878" w:rsidRPr="001C5002" w:rsidRDefault="00F62878" w:rsidP="00F62878">
      <w:r w:rsidRPr="001C5002">
        <w:t xml:space="preserve"> </w:t>
      </w:r>
    </w:p>
    <w:p w14:paraId="63156B52" w14:textId="03F92123" w:rsidR="00B748D3" w:rsidRDefault="00B748D3" w:rsidP="00B748D3">
      <w:pPr>
        <w:pStyle w:val="ListParagraph"/>
        <w:spacing w:after="200" w:line="276" w:lineRule="auto"/>
        <w:ind w:left="360"/>
        <w:contextualSpacing/>
      </w:pPr>
      <w:r>
        <w:t>Executive Summary</w:t>
      </w:r>
    </w:p>
    <w:p w14:paraId="506E7A7F" w14:textId="7B7C1A99" w:rsidR="00F62878" w:rsidRPr="001C5002" w:rsidRDefault="00F62878" w:rsidP="009A7DF3">
      <w:pPr>
        <w:pStyle w:val="ListParagraph"/>
        <w:numPr>
          <w:ilvl w:val="0"/>
          <w:numId w:val="12"/>
        </w:numPr>
        <w:spacing w:after="200" w:line="276" w:lineRule="auto"/>
        <w:contextualSpacing/>
      </w:pPr>
      <w:r w:rsidRPr="001C5002">
        <w:t>Introduction</w:t>
      </w:r>
    </w:p>
    <w:p w14:paraId="3DC31DCA" w14:textId="58196531" w:rsidR="00B748D3" w:rsidRDefault="00B748D3" w:rsidP="009A7DF3">
      <w:pPr>
        <w:pStyle w:val="ListParagraph"/>
        <w:numPr>
          <w:ilvl w:val="1"/>
          <w:numId w:val="12"/>
        </w:numPr>
        <w:spacing w:after="200" w:line="276" w:lineRule="auto"/>
        <w:contextualSpacing/>
      </w:pPr>
      <w:r>
        <w:t>Purpose</w:t>
      </w:r>
    </w:p>
    <w:p w14:paraId="395E44AF" w14:textId="46D7223E" w:rsidR="00F62878" w:rsidRPr="00214C69" w:rsidRDefault="00B748D3" w:rsidP="009A7DF3">
      <w:pPr>
        <w:pStyle w:val="ListParagraph"/>
        <w:numPr>
          <w:ilvl w:val="1"/>
          <w:numId w:val="12"/>
        </w:numPr>
        <w:spacing w:after="200" w:line="276" w:lineRule="auto"/>
        <w:contextualSpacing/>
      </w:pPr>
      <w:r>
        <w:t>Scope</w:t>
      </w:r>
    </w:p>
    <w:p w14:paraId="7C276CB2" w14:textId="264DA681" w:rsidR="00F62878" w:rsidRPr="00214C69" w:rsidRDefault="00214C69" w:rsidP="009A7DF3">
      <w:pPr>
        <w:pStyle w:val="ListParagraph"/>
        <w:numPr>
          <w:ilvl w:val="1"/>
          <w:numId w:val="12"/>
        </w:numPr>
        <w:spacing w:after="200" w:line="276" w:lineRule="auto"/>
        <w:contextualSpacing/>
      </w:pPr>
      <w:r w:rsidRPr="00214C69">
        <w:t>Loading conditions</w:t>
      </w:r>
    </w:p>
    <w:p w14:paraId="06BDF3BD" w14:textId="37C8F12E" w:rsidR="00F62878" w:rsidRPr="001C5002" w:rsidRDefault="00B748D3" w:rsidP="009A7DF3">
      <w:pPr>
        <w:pStyle w:val="ListParagraph"/>
        <w:numPr>
          <w:ilvl w:val="0"/>
          <w:numId w:val="12"/>
        </w:numPr>
        <w:spacing w:after="200" w:line="276" w:lineRule="auto"/>
        <w:contextualSpacing/>
      </w:pPr>
      <w:r>
        <w:t>Report Basis</w:t>
      </w:r>
    </w:p>
    <w:p w14:paraId="403C5DD8" w14:textId="32D9324D" w:rsidR="00F62878" w:rsidRPr="001C5002" w:rsidRDefault="00E567E9" w:rsidP="009A7DF3">
      <w:pPr>
        <w:pStyle w:val="ListParagraph"/>
        <w:numPr>
          <w:ilvl w:val="1"/>
          <w:numId w:val="12"/>
        </w:numPr>
        <w:spacing w:after="200" w:line="276" w:lineRule="auto"/>
        <w:contextualSpacing/>
      </w:pPr>
      <w:r>
        <w:t>Sources of Information</w:t>
      </w:r>
    </w:p>
    <w:p w14:paraId="66E90C8C" w14:textId="516B7D7A" w:rsidR="00F62878" w:rsidRPr="001C5002" w:rsidRDefault="00E567E9" w:rsidP="009A7DF3">
      <w:pPr>
        <w:pStyle w:val="ListParagraph"/>
        <w:numPr>
          <w:ilvl w:val="1"/>
          <w:numId w:val="12"/>
        </w:numPr>
        <w:spacing w:after="200" w:line="276" w:lineRule="auto"/>
        <w:contextualSpacing/>
      </w:pPr>
      <w:r>
        <w:t>Report Assumptions</w:t>
      </w:r>
    </w:p>
    <w:p w14:paraId="159331FA" w14:textId="23B9926E" w:rsidR="00F62878" w:rsidRPr="001C5002" w:rsidRDefault="00E567E9" w:rsidP="009A7DF3">
      <w:pPr>
        <w:pStyle w:val="ListParagraph"/>
        <w:numPr>
          <w:ilvl w:val="1"/>
          <w:numId w:val="12"/>
        </w:numPr>
        <w:spacing w:after="200" w:line="276" w:lineRule="auto"/>
        <w:contextualSpacing/>
      </w:pPr>
      <w:r>
        <w:t>Estimates</w:t>
      </w:r>
    </w:p>
    <w:p w14:paraId="55338040" w14:textId="7E3EBAFC" w:rsidR="00F62878" w:rsidRPr="001C5002" w:rsidRDefault="00E567E9" w:rsidP="009A7DF3">
      <w:pPr>
        <w:pStyle w:val="ListParagraph"/>
        <w:numPr>
          <w:ilvl w:val="0"/>
          <w:numId w:val="12"/>
        </w:numPr>
        <w:spacing w:after="200" w:line="276" w:lineRule="auto"/>
        <w:contextualSpacing/>
      </w:pPr>
      <w:r>
        <w:t>Loading Condition Summaries</w:t>
      </w:r>
    </w:p>
    <w:p w14:paraId="33CBECE5" w14:textId="47984351" w:rsidR="00F62878" w:rsidRPr="001C5002" w:rsidRDefault="0053231C" w:rsidP="009A7DF3">
      <w:pPr>
        <w:pStyle w:val="ListParagraph"/>
        <w:numPr>
          <w:ilvl w:val="1"/>
          <w:numId w:val="12"/>
        </w:numPr>
        <w:spacing w:after="200" w:line="276" w:lineRule="auto"/>
        <w:contextualSpacing/>
      </w:pPr>
      <w:commentRangeStart w:id="282"/>
      <w:r>
        <w:t>Dry</w:t>
      </w:r>
      <w:commentRangeEnd w:id="282"/>
      <w:r w:rsidR="0021350B">
        <w:rPr>
          <w:rStyle w:val="CommentReference"/>
          <w:rFonts w:eastAsia="Times New Roman"/>
        </w:rPr>
        <w:commentReference w:id="282"/>
      </w:r>
      <w:r>
        <w:t xml:space="preserve"> Installed Loading Condition</w:t>
      </w:r>
    </w:p>
    <w:p w14:paraId="314BD845" w14:textId="06A9E02D" w:rsidR="00F62878" w:rsidRPr="001C5002" w:rsidRDefault="0053231C" w:rsidP="009A7DF3">
      <w:pPr>
        <w:pStyle w:val="ListParagraph"/>
        <w:numPr>
          <w:ilvl w:val="1"/>
          <w:numId w:val="12"/>
        </w:numPr>
        <w:spacing w:after="200" w:line="276" w:lineRule="auto"/>
        <w:contextualSpacing/>
      </w:pPr>
      <w:commentRangeStart w:id="283"/>
      <w:r>
        <w:t>Operating</w:t>
      </w:r>
      <w:commentRangeEnd w:id="283"/>
      <w:r w:rsidR="00FE3F07">
        <w:rPr>
          <w:rStyle w:val="CommentReference"/>
          <w:rFonts w:eastAsia="Times New Roman"/>
        </w:rPr>
        <w:commentReference w:id="283"/>
      </w:r>
      <w:r>
        <w:t xml:space="preserve"> Installed Loading Condition</w:t>
      </w:r>
    </w:p>
    <w:p w14:paraId="45B4A90E" w14:textId="3E09D32C" w:rsidR="00F62878" w:rsidRPr="001C5002" w:rsidRDefault="0053231C" w:rsidP="009A7DF3">
      <w:pPr>
        <w:pStyle w:val="ListParagraph"/>
        <w:numPr>
          <w:ilvl w:val="1"/>
          <w:numId w:val="12"/>
        </w:numPr>
        <w:spacing w:after="200" w:line="276" w:lineRule="auto"/>
        <w:contextualSpacing/>
      </w:pPr>
      <w:r>
        <w:t>Summaries for other Loading Conditions</w:t>
      </w:r>
    </w:p>
    <w:p w14:paraId="3EC65DB2" w14:textId="19F71B00" w:rsidR="00F62878" w:rsidRDefault="0053231C" w:rsidP="009A7DF3">
      <w:pPr>
        <w:pStyle w:val="ListParagraph"/>
        <w:numPr>
          <w:ilvl w:val="1"/>
          <w:numId w:val="12"/>
        </w:numPr>
        <w:spacing w:after="200" w:line="276" w:lineRule="auto"/>
        <w:contextualSpacing/>
      </w:pPr>
      <w:r>
        <w:t>Weight Summaries by Discipline for Assemblies, Modules and Topsides</w:t>
      </w:r>
    </w:p>
    <w:p w14:paraId="459CA9D8" w14:textId="6A5D577C" w:rsidR="003941A3" w:rsidRDefault="003941A3" w:rsidP="009A7DF3">
      <w:pPr>
        <w:pStyle w:val="ListParagraph"/>
        <w:numPr>
          <w:ilvl w:val="1"/>
          <w:numId w:val="12"/>
        </w:numPr>
        <w:spacing w:after="200" w:line="276" w:lineRule="auto"/>
        <w:contextualSpacing/>
      </w:pPr>
      <w:r>
        <w:t>Description of Variations in Dry Installed and Operating Installed Loading Conditions</w:t>
      </w:r>
    </w:p>
    <w:p w14:paraId="19F20ED5" w14:textId="6E00E8A2" w:rsidR="003941A3" w:rsidRPr="001C5002" w:rsidRDefault="003941A3" w:rsidP="009A7DF3">
      <w:pPr>
        <w:pStyle w:val="ListParagraph"/>
        <w:numPr>
          <w:ilvl w:val="1"/>
          <w:numId w:val="12"/>
        </w:numPr>
        <w:spacing w:after="200" w:line="276" w:lineRule="auto"/>
        <w:contextualSpacing/>
      </w:pPr>
      <w:r>
        <w:t>List of Possible Weight Risks and/or Savings</w:t>
      </w:r>
    </w:p>
    <w:p w14:paraId="5B0546CF" w14:textId="37D38493" w:rsidR="00F62878" w:rsidRPr="001C5002" w:rsidRDefault="003941A3" w:rsidP="009A7DF3">
      <w:pPr>
        <w:pStyle w:val="ListParagraph"/>
        <w:numPr>
          <w:ilvl w:val="0"/>
          <w:numId w:val="12"/>
        </w:numPr>
        <w:spacing w:after="200" w:line="276" w:lineRule="auto"/>
        <w:contextualSpacing/>
      </w:pPr>
      <w:r>
        <w:t>Weight and CoG Trend Graphs</w:t>
      </w:r>
    </w:p>
    <w:p w14:paraId="5A686715" w14:textId="12912971" w:rsidR="00F62878" w:rsidRPr="001C5002" w:rsidRDefault="003941A3" w:rsidP="009A7DF3">
      <w:pPr>
        <w:pStyle w:val="ListParagraph"/>
        <w:numPr>
          <w:ilvl w:val="0"/>
          <w:numId w:val="12"/>
        </w:numPr>
        <w:spacing w:after="200" w:line="276" w:lineRule="auto"/>
        <w:contextualSpacing/>
      </w:pPr>
      <w:r>
        <w:t>Attachments to the Report</w:t>
      </w:r>
    </w:p>
    <w:p w14:paraId="7247642C" w14:textId="65EF9F80" w:rsidR="00F62878" w:rsidRPr="001C5002" w:rsidRDefault="003941A3" w:rsidP="009A7DF3">
      <w:pPr>
        <w:pStyle w:val="ListParagraph"/>
        <w:numPr>
          <w:ilvl w:val="1"/>
          <w:numId w:val="12"/>
        </w:numPr>
        <w:spacing w:after="200" w:line="276" w:lineRule="auto"/>
        <w:contextualSpacing/>
      </w:pPr>
      <w:r>
        <w:t>Definitions</w:t>
      </w:r>
    </w:p>
    <w:p w14:paraId="28A37EA8" w14:textId="02DE482D" w:rsidR="00F62878" w:rsidRPr="001C5002" w:rsidRDefault="00115AC8" w:rsidP="009A7DF3">
      <w:pPr>
        <w:pStyle w:val="ListParagraph"/>
        <w:numPr>
          <w:ilvl w:val="1"/>
          <w:numId w:val="12"/>
        </w:numPr>
        <w:spacing w:after="200" w:line="276" w:lineRule="auto"/>
        <w:contextualSpacing/>
      </w:pPr>
      <w:r>
        <w:t>Abbreviations</w:t>
      </w:r>
    </w:p>
    <w:p w14:paraId="233EAB74" w14:textId="138E343B" w:rsidR="00F62878" w:rsidRDefault="00E73D03" w:rsidP="009A7DF3">
      <w:pPr>
        <w:pStyle w:val="ListParagraph"/>
        <w:numPr>
          <w:ilvl w:val="1"/>
          <w:numId w:val="12"/>
        </w:numPr>
        <w:spacing w:after="200" w:line="276" w:lineRule="auto"/>
        <w:contextualSpacing/>
        <w:rPr>
          <w:ins w:id="284" w:author="Dave Bennett" w:date="2020-01-27T13:30:00Z"/>
        </w:rPr>
      </w:pPr>
      <w:ins w:id="285" w:author="Dave Bennett" w:date="2020-02-19T14:14:00Z">
        <w:r>
          <w:lastRenderedPageBreak/>
          <w:t>Module</w:t>
        </w:r>
      </w:ins>
      <w:r w:rsidR="00115AC8">
        <w:t xml:space="preserve"> Plan and Global CoG Reference System</w:t>
      </w:r>
    </w:p>
    <w:p w14:paraId="274EB986" w14:textId="0B459D8D" w:rsidR="00F62878" w:rsidRDefault="006C7C09" w:rsidP="00115AC8">
      <w:pPr>
        <w:pStyle w:val="ListParagraph"/>
        <w:numPr>
          <w:ilvl w:val="1"/>
          <w:numId w:val="12"/>
        </w:numPr>
        <w:spacing w:after="200" w:line="276" w:lineRule="auto"/>
        <w:contextualSpacing/>
        <w:rPr>
          <w:ins w:id="286" w:author="Dave Bennett" w:date="2020-01-27T13:30:00Z"/>
        </w:rPr>
      </w:pPr>
      <w:r w:rsidRPr="006C7C09">
        <w:t>Weight phase codes</w:t>
      </w:r>
    </w:p>
    <w:p w14:paraId="12301356" w14:textId="45C7EA07" w:rsidR="00F62878" w:rsidRDefault="006C7C09" w:rsidP="00115AC8">
      <w:pPr>
        <w:pStyle w:val="ListParagraph"/>
        <w:numPr>
          <w:ilvl w:val="1"/>
          <w:numId w:val="12"/>
        </w:numPr>
        <w:spacing w:after="200" w:line="276" w:lineRule="auto"/>
        <w:contextualSpacing/>
      </w:pPr>
      <w:r w:rsidRPr="006C7C09">
        <w:t>Weight status codes</w:t>
      </w:r>
    </w:p>
    <w:p w14:paraId="35AB48EB" w14:textId="1AE51273" w:rsidR="00F62878" w:rsidRPr="001C5002" w:rsidRDefault="00115AC8" w:rsidP="00F46A93">
      <w:pPr>
        <w:pStyle w:val="ListParagraph"/>
        <w:numPr>
          <w:ilvl w:val="1"/>
          <w:numId w:val="12"/>
        </w:numPr>
        <w:spacing w:after="200" w:line="276" w:lineRule="auto"/>
        <w:contextualSpacing/>
      </w:pPr>
      <w:r>
        <w:t>References</w:t>
      </w:r>
    </w:p>
    <w:p w14:paraId="1EA0878D" w14:textId="77777777" w:rsidR="00115AC8" w:rsidRDefault="00115AC8" w:rsidP="009A7DF3">
      <w:pPr>
        <w:pStyle w:val="ListParagraph"/>
        <w:numPr>
          <w:ilvl w:val="1"/>
          <w:numId w:val="12"/>
        </w:numPr>
        <w:spacing w:after="200" w:line="276" w:lineRule="auto"/>
        <w:contextualSpacing/>
      </w:pPr>
      <w:r>
        <w:t>Report Schedule</w:t>
      </w:r>
    </w:p>
    <w:p w14:paraId="0CBCB7C3" w14:textId="77777777" w:rsidR="00115AC8" w:rsidRDefault="00115AC8" w:rsidP="009A7DF3">
      <w:pPr>
        <w:pStyle w:val="ListParagraph"/>
        <w:numPr>
          <w:ilvl w:val="1"/>
          <w:numId w:val="12"/>
        </w:numPr>
        <w:spacing w:after="200" w:line="276" w:lineRule="auto"/>
        <w:contextualSpacing/>
      </w:pPr>
      <w:r>
        <w:t>Design Data</w:t>
      </w:r>
    </w:p>
    <w:p w14:paraId="07192967" w14:textId="61017ECC" w:rsidR="00F62878" w:rsidRPr="001C5002" w:rsidRDefault="00F62878" w:rsidP="009A7DF3">
      <w:pPr>
        <w:pStyle w:val="ListParagraph"/>
        <w:numPr>
          <w:ilvl w:val="1"/>
          <w:numId w:val="12"/>
        </w:numPr>
        <w:spacing w:after="200" w:line="276" w:lineRule="auto"/>
        <w:contextualSpacing/>
      </w:pPr>
      <w:r w:rsidRPr="001C5002">
        <w:t>Other</w:t>
      </w:r>
    </w:p>
    <w:p w14:paraId="0574D7C0" w14:textId="3333CFBA" w:rsidR="00F62878" w:rsidRPr="00225D1B" w:rsidRDefault="00C3272D" w:rsidP="00185BE8">
      <w:pPr>
        <w:pStyle w:val="Heading2"/>
      </w:pPr>
      <w:bookmarkStart w:id="287" w:name="_Toc31109045"/>
      <w:bookmarkStart w:id="288" w:name="_Toc31109186"/>
      <w:bookmarkStart w:id="289" w:name="_Toc31109254"/>
      <w:bookmarkStart w:id="290" w:name="_Toc31109321"/>
      <w:bookmarkStart w:id="291" w:name="_Toc31109394"/>
      <w:bookmarkStart w:id="292" w:name="_Toc31109046"/>
      <w:bookmarkStart w:id="293" w:name="_Toc31109187"/>
      <w:bookmarkStart w:id="294" w:name="_Toc31109255"/>
      <w:bookmarkStart w:id="295" w:name="_Toc31109322"/>
      <w:bookmarkStart w:id="296" w:name="_Toc31109395"/>
      <w:bookmarkStart w:id="297" w:name="_Toc31109047"/>
      <w:bookmarkStart w:id="298" w:name="_Toc31109188"/>
      <w:bookmarkStart w:id="299" w:name="_Toc31109256"/>
      <w:bookmarkStart w:id="300" w:name="_Toc31109323"/>
      <w:bookmarkStart w:id="301" w:name="_Toc31109396"/>
      <w:bookmarkStart w:id="302" w:name="_Toc31109048"/>
      <w:bookmarkStart w:id="303" w:name="_Toc31109189"/>
      <w:bookmarkStart w:id="304" w:name="_Toc31109257"/>
      <w:bookmarkStart w:id="305" w:name="_Toc31109324"/>
      <w:bookmarkStart w:id="306" w:name="_Toc31109397"/>
      <w:bookmarkStart w:id="307" w:name="_Toc31109049"/>
      <w:bookmarkStart w:id="308" w:name="_Toc31109190"/>
      <w:bookmarkStart w:id="309" w:name="_Toc31109258"/>
      <w:bookmarkStart w:id="310" w:name="_Toc31109325"/>
      <w:bookmarkStart w:id="311" w:name="_Toc31109398"/>
      <w:bookmarkStart w:id="312" w:name="_Toc33014003"/>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225D1B">
        <w:t>Executive Summary</w:t>
      </w:r>
      <w:bookmarkStart w:id="313" w:name="_Toc31109051"/>
      <w:bookmarkStart w:id="314" w:name="_Toc31109192"/>
      <w:bookmarkStart w:id="315" w:name="_Toc31109260"/>
      <w:bookmarkStart w:id="316" w:name="_Toc31109327"/>
      <w:bookmarkStart w:id="317" w:name="_Toc31109400"/>
      <w:bookmarkStart w:id="318" w:name="_1.1_Major_assemblies"/>
      <w:bookmarkEnd w:id="312"/>
      <w:bookmarkEnd w:id="313"/>
      <w:bookmarkEnd w:id="314"/>
      <w:bookmarkEnd w:id="315"/>
      <w:bookmarkEnd w:id="316"/>
      <w:bookmarkEnd w:id="317"/>
      <w:bookmarkEnd w:id="318"/>
    </w:p>
    <w:p w14:paraId="093C7555" w14:textId="6F1F7494" w:rsidR="00C3272D" w:rsidRDefault="00C3272D" w:rsidP="00C3272D">
      <w:pPr>
        <w:jc w:val="both"/>
        <w:rPr>
          <w:ins w:id="319" w:author="Dave Bennett" w:date="2020-01-30T15:37:00Z"/>
        </w:rPr>
      </w:pPr>
      <w:ins w:id="320" w:author="Dave Bennett" w:date="2020-01-27T14:01:00Z">
        <w:r w:rsidRPr="001C5002">
          <w:t>“</w:t>
        </w:r>
        <w:r>
          <w:t xml:space="preserve">Shall contain a short summary of project main focus areas (loading </w:t>
        </w:r>
      </w:ins>
      <w:ins w:id="321" w:author="Dave Bennett" w:date="2020-01-27T14:02:00Z">
        <w:r>
          <w:t>conditions and CoGs) and brief descriptions of variations in weight and CoG and the WLB since the previous weight report</w:t>
        </w:r>
      </w:ins>
      <w:ins w:id="322" w:author="Dave Bennett" w:date="2020-01-27T14:01:00Z">
        <w:r w:rsidRPr="001C5002">
          <w:t>.</w:t>
        </w:r>
      </w:ins>
      <w:ins w:id="323" w:author="Dave Bennett" w:date="2020-01-27T14:03:00Z">
        <w:r>
          <w:t>” [2]</w:t>
        </w:r>
      </w:ins>
    </w:p>
    <w:p w14:paraId="24C842AF" w14:textId="622D8A15" w:rsidR="00293457" w:rsidRDefault="00293457" w:rsidP="00C3272D">
      <w:pPr>
        <w:jc w:val="both"/>
        <w:rPr>
          <w:ins w:id="324" w:author="Dave Bennett" w:date="2020-01-30T15:37:00Z"/>
        </w:rPr>
      </w:pPr>
    </w:p>
    <w:p w14:paraId="5537DACF" w14:textId="088828D4" w:rsidR="00293457" w:rsidRDefault="00293457" w:rsidP="00293457">
      <w:pPr>
        <w:jc w:val="both"/>
        <w:rPr>
          <w:ins w:id="325" w:author="Dave Bennett" w:date="2020-01-30T15:37:00Z"/>
        </w:rPr>
      </w:pPr>
      <w:ins w:id="326" w:author="Dave Bennett" w:date="2020-01-30T15:37:00Z">
        <w:r>
          <w:t>“</w:t>
        </w:r>
        <w:r w:rsidRPr="001C5002">
          <w:t xml:space="preserve">The main summary shall contain all current main-weight data, including CoG, and comparisons between those data and the WLB. The reported weights shall reflect all relevant loading conditions and all main assemblies. Any major problems that need to be highlighted shall also be included here. </w:t>
        </w:r>
      </w:ins>
    </w:p>
    <w:p w14:paraId="6A93007D" w14:textId="77777777" w:rsidR="00293457" w:rsidRPr="001C5002" w:rsidRDefault="00293457" w:rsidP="00293457">
      <w:pPr>
        <w:jc w:val="both"/>
        <w:rPr>
          <w:ins w:id="327" w:author="Dave Bennett" w:date="2020-01-30T15:37:00Z"/>
        </w:rPr>
      </w:pPr>
    </w:p>
    <w:p w14:paraId="08172C90" w14:textId="47BBC66E" w:rsidR="00293457" w:rsidRDefault="00293457" w:rsidP="00293457">
      <w:pPr>
        <w:jc w:val="both"/>
        <w:rPr>
          <w:ins w:id="328" w:author="Dave Bennett" w:date="2020-01-27T14:03:00Z"/>
        </w:rPr>
      </w:pPr>
      <w:ins w:id="329" w:author="Dave Bennett" w:date="2020-01-30T15:37:00Z">
        <w:r w:rsidRPr="001C5002">
          <w:t>For floating structures, a block diagram showing all major elements of the displacement, lightship and deadweight may be included.</w:t>
        </w:r>
        <w:r>
          <w:t>” [6]</w:t>
        </w:r>
      </w:ins>
    </w:p>
    <w:p w14:paraId="0C3E97CF" w14:textId="73F335E4" w:rsidR="00C3272D" w:rsidRDefault="00C3272D" w:rsidP="00C3272D">
      <w:pPr>
        <w:jc w:val="both"/>
        <w:rPr>
          <w:ins w:id="330" w:author="Dave Bennett" w:date="2020-01-27T14:03:00Z"/>
        </w:rPr>
      </w:pPr>
    </w:p>
    <w:p w14:paraId="54675B52" w14:textId="5F1783BA" w:rsidR="00C3272D" w:rsidRDefault="00BE0E77" w:rsidP="00C3272D">
      <w:pPr>
        <w:jc w:val="both"/>
        <w:rPr>
          <w:ins w:id="331" w:author="Dave Bennett" w:date="2020-01-28T09:46:00Z"/>
        </w:rPr>
      </w:pPr>
      <w:ins w:id="332" w:author="Dave Bennett" w:date="2020-01-27T14:10:00Z">
        <w:r>
          <w:t xml:space="preserve">The Executive </w:t>
        </w:r>
      </w:ins>
      <w:ins w:id="333" w:author="Dave Bennett" w:date="2020-01-27T14:11:00Z">
        <w:r>
          <w:t>S</w:t>
        </w:r>
      </w:ins>
      <w:ins w:id="334" w:author="Dave Bennett" w:date="2020-01-27T14:10:00Z">
        <w:r>
          <w:t xml:space="preserve">ummary should </w:t>
        </w:r>
      </w:ins>
      <w:ins w:id="335" w:author="Dave Bennett" w:date="2020-01-31T13:35:00Z">
        <w:r w:rsidR="00CF0FE0">
          <w:t xml:space="preserve">be a </w:t>
        </w:r>
      </w:ins>
      <w:ins w:id="336" w:author="Dave Bennett" w:date="2020-01-27T14:11:00Z">
        <w:r>
          <w:t xml:space="preserve">brief high-level </w:t>
        </w:r>
      </w:ins>
      <w:ins w:id="337" w:author="Dave Bennett" w:date="2020-01-27T14:10:00Z">
        <w:r>
          <w:t xml:space="preserve">one-page </w:t>
        </w:r>
      </w:ins>
      <w:ins w:id="338" w:author="Dave Bennett" w:date="2020-01-27T14:11:00Z">
        <w:r>
          <w:t xml:space="preserve">presentation of the key findings of the weight report.  It should highlight any concerns regarding weights or </w:t>
        </w:r>
        <w:proofErr w:type="spellStart"/>
        <w:r>
          <w:t>Co</w:t>
        </w:r>
      </w:ins>
      <w:ins w:id="339" w:author="Dave Bennett" w:date="2020-01-27T14:12:00Z">
        <w:r>
          <w:t>G’s</w:t>
        </w:r>
        <w:proofErr w:type="spellEnd"/>
        <w:r>
          <w:t xml:space="preserve"> coming near to established limits or envelopes</w:t>
        </w:r>
      </w:ins>
      <w:ins w:id="340" w:author="Dave Bennett" w:date="2020-01-31T13:35:00Z">
        <w:r w:rsidR="00CF0FE0">
          <w:t>,</w:t>
        </w:r>
      </w:ins>
      <w:ins w:id="341" w:author="Dave Bennett" w:date="2020-01-27T14:14:00Z">
        <w:r>
          <w:t xml:space="preserve"> and explain the major contributors to weight or CoG changes since the previous report</w:t>
        </w:r>
      </w:ins>
      <w:ins w:id="342" w:author="Dave Bennett" w:date="2020-01-27T14:12:00Z">
        <w:r>
          <w:t>.</w:t>
        </w:r>
      </w:ins>
    </w:p>
    <w:p w14:paraId="6B3456FC" w14:textId="2B98F3FC" w:rsidR="00D60839" w:rsidRDefault="00D60839" w:rsidP="00C3272D">
      <w:pPr>
        <w:jc w:val="both"/>
        <w:rPr>
          <w:ins w:id="343" w:author="Dave Bennett" w:date="2020-01-28T09:46:00Z"/>
        </w:rPr>
      </w:pPr>
    </w:p>
    <w:p w14:paraId="25D4CB5D" w14:textId="2AE4EFFD" w:rsidR="00D60839" w:rsidRDefault="00D60839" w:rsidP="00C3272D">
      <w:pPr>
        <w:jc w:val="both"/>
        <w:rPr>
          <w:ins w:id="344" w:author="Dave Bennett" w:date="2020-01-28T09:54:00Z"/>
        </w:rPr>
      </w:pPr>
      <w:ins w:id="345" w:author="Dave Bennett" w:date="2020-01-28T09:46:00Z">
        <w:r>
          <w:t xml:space="preserve">Include a table </w:t>
        </w:r>
      </w:ins>
      <w:ins w:id="346" w:author="Dave Bennett" w:date="2020-01-31T13:35:00Z">
        <w:r w:rsidR="00CF0FE0">
          <w:t>of</w:t>
        </w:r>
      </w:ins>
      <w:ins w:id="347" w:author="Dave Bennett" w:date="2020-01-28T09:46:00Z">
        <w:r>
          <w:t xml:space="preserve"> weight and CoG data for key loading con</w:t>
        </w:r>
      </w:ins>
      <w:ins w:id="348" w:author="Dave Bennett" w:date="2020-01-28T09:47:00Z">
        <w:r>
          <w:t>ditions (e.g. Dry and Operating) for the project</w:t>
        </w:r>
      </w:ins>
      <w:ins w:id="349" w:author="Dave Bennett" w:date="2020-01-31T13:36:00Z">
        <w:r w:rsidR="00CF0FE0">
          <w:t xml:space="preserve"> elements – e.g. </w:t>
        </w:r>
      </w:ins>
      <w:ins w:id="350" w:author="Dave Bennett" w:date="2020-01-31T13:37:00Z">
        <w:r w:rsidR="00CF0FE0">
          <w:t>modules and topsides</w:t>
        </w:r>
      </w:ins>
      <w:ins w:id="351" w:author="Dave Bennett" w:date="2020-01-28T09:47:00Z">
        <w:r>
          <w:t>.  This table should include the change in weight and CoG since the previous report.</w:t>
        </w:r>
      </w:ins>
      <w:ins w:id="352" w:author="Dave Bennett" w:date="2020-01-28T09:53:00Z">
        <w:r w:rsidR="008F523C">
          <w:t xml:space="preserve">  Refer to </w:t>
        </w:r>
      </w:ins>
      <w:ins w:id="353" w:author="Dave Bennett" w:date="2020-01-31T14:52:00Z">
        <w:r w:rsidR="007B27CE">
          <w:t xml:space="preserve">example </w:t>
        </w:r>
      </w:ins>
      <w:ins w:id="354" w:author="Dave Bennett" w:date="2020-01-31T14:53:00Z">
        <w:r w:rsidR="007B27CE">
          <w:t xml:space="preserve">in </w:t>
        </w:r>
      </w:ins>
      <w:ins w:id="355" w:author="Dave Bennett" w:date="2020-01-28T09:54:00Z">
        <w:r w:rsidR="008F523C">
          <w:t>Figure 5-1.</w:t>
        </w:r>
      </w:ins>
    </w:p>
    <w:p w14:paraId="295E05D6" w14:textId="1712A19C" w:rsidR="008F523C" w:rsidRDefault="008F523C" w:rsidP="00C3272D">
      <w:pPr>
        <w:jc w:val="both"/>
        <w:rPr>
          <w:ins w:id="356" w:author="Dave Bennett" w:date="2020-01-28T09:54:00Z"/>
        </w:rPr>
      </w:pPr>
    </w:p>
    <w:p w14:paraId="1947B706" w14:textId="04D83A24" w:rsidR="008F523C" w:rsidRDefault="008F523C" w:rsidP="008F523C">
      <w:pPr>
        <w:jc w:val="both"/>
        <w:rPr>
          <w:ins w:id="357" w:author="Dave Bennett" w:date="2020-01-28T09:54:00Z"/>
        </w:rPr>
      </w:pPr>
      <w:ins w:id="358" w:author="Dave Bennett" w:date="2020-01-28T09:54:00Z">
        <w:r>
          <w:t>The oilfield operator o</w:t>
        </w:r>
      </w:ins>
      <w:ins w:id="359" w:author="Dave Bennett" w:date="2020-01-28T13:50:00Z">
        <w:r w:rsidR="0074638B">
          <w:t>r</w:t>
        </w:r>
      </w:ins>
      <w:ins w:id="360" w:author="Dave Bennett" w:date="2020-01-28T09:54:00Z">
        <w:r>
          <w:t xml:space="preserve"> </w:t>
        </w:r>
      </w:ins>
      <w:ins w:id="361" w:author="Dave Bennett" w:date="2020-01-31T13:37:00Z">
        <w:r w:rsidR="00CF0FE0">
          <w:t xml:space="preserve">other </w:t>
        </w:r>
      </w:ins>
      <w:ins w:id="362" w:author="Dave Bennett" w:date="2020-01-28T09:54:00Z">
        <w:r>
          <w:t>end user</w:t>
        </w:r>
      </w:ins>
      <w:ins w:id="363" w:author="Dave Bennett" w:date="2020-01-31T13:37:00Z">
        <w:r w:rsidR="00CF0FE0">
          <w:t>s</w:t>
        </w:r>
      </w:ins>
      <w:ins w:id="364" w:author="Dave Bennett" w:date="2020-01-28T09:54:00Z">
        <w:r>
          <w:t xml:space="preserve"> of the report should be given the opportunity to </w:t>
        </w:r>
      </w:ins>
      <w:ins w:id="365" w:author="Dave Bennett" w:date="2020-01-31T13:37:00Z">
        <w:r w:rsidR="00CF0FE0">
          <w:t xml:space="preserve">give input regarding </w:t>
        </w:r>
      </w:ins>
      <w:ins w:id="366" w:author="Dave Bennett" w:date="2020-01-28T09:54:00Z">
        <w:r>
          <w:t xml:space="preserve">the content of the </w:t>
        </w:r>
      </w:ins>
      <w:ins w:id="367" w:author="Dave Bennett" w:date="2020-01-28T09:55:00Z">
        <w:r>
          <w:t>Executive S</w:t>
        </w:r>
      </w:ins>
      <w:ins w:id="368" w:author="Dave Bennett" w:date="2020-01-28T09:54:00Z">
        <w:r>
          <w:t xml:space="preserve">ummary. </w:t>
        </w:r>
      </w:ins>
    </w:p>
    <w:p w14:paraId="6F4528A9" w14:textId="77777777" w:rsidR="008F523C" w:rsidRDefault="008F523C" w:rsidP="008F523C">
      <w:pPr>
        <w:jc w:val="both"/>
        <w:rPr>
          <w:ins w:id="369" w:author="Dave Bennett" w:date="2020-01-28T09:54:00Z"/>
        </w:rPr>
      </w:pPr>
    </w:p>
    <w:p w14:paraId="4B35C02C" w14:textId="34C52A98" w:rsidR="008F523C" w:rsidRPr="001C5002" w:rsidRDefault="008F523C" w:rsidP="008F523C">
      <w:pPr>
        <w:jc w:val="both"/>
        <w:rPr>
          <w:ins w:id="370" w:author="Dave Bennett" w:date="2020-01-28T09:54:00Z"/>
        </w:rPr>
      </w:pPr>
      <w:ins w:id="371" w:author="Dave Bennett" w:date="2020-01-28T09:54:00Z">
        <w:r>
          <w:t xml:space="preserve">The author of the weight report should be careful not to include </w:t>
        </w:r>
      </w:ins>
      <w:ins w:id="372" w:author="Dave Bennett" w:date="2020-01-31T13:38:00Z">
        <w:r w:rsidR="0006038C">
          <w:t xml:space="preserve">too many </w:t>
        </w:r>
      </w:ins>
      <w:ins w:id="373" w:author="Dave Bennett" w:date="2020-01-28T09:54:00Z">
        <w:r>
          <w:t>data table</w:t>
        </w:r>
      </w:ins>
      <w:ins w:id="374" w:author="Dave Bennett" w:date="2020-01-31T13:38:00Z">
        <w:r w:rsidR="00CF0FE0">
          <w:t>s</w:t>
        </w:r>
      </w:ins>
      <w:ins w:id="375" w:author="Dave Bennett" w:date="2020-01-28T09:54:00Z">
        <w:r>
          <w:t xml:space="preserve"> or graphs in the Executive Summary as these may detract from the conciseness of the section. Also, to prevent possible confusion or error in data, the author shall not present the same information, summary table or graph in more than one location in the weight report.</w:t>
        </w:r>
      </w:ins>
    </w:p>
    <w:p w14:paraId="40CEA05C" w14:textId="77777777" w:rsidR="008F523C" w:rsidRDefault="008F523C" w:rsidP="00C3272D">
      <w:pPr>
        <w:jc w:val="both"/>
        <w:rPr>
          <w:ins w:id="376" w:author="Dave Bennett" w:date="2020-01-27T14:14:00Z"/>
        </w:rPr>
      </w:pPr>
    </w:p>
    <w:p w14:paraId="7EBBA70A" w14:textId="35FA2B19" w:rsidR="00BE0E77" w:rsidRDefault="00BE0E77" w:rsidP="00C3272D">
      <w:pPr>
        <w:jc w:val="both"/>
        <w:rPr>
          <w:ins w:id="377" w:author="Dave Bennett" w:date="2020-01-28T09:48:00Z"/>
        </w:rPr>
      </w:pPr>
    </w:p>
    <w:p w14:paraId="12670A97" w14:textId="77777777" w:rsidR="008F523C" w:rsidRDefault="008F523C">
      <w:pPr>
        <w:rPr>
          <w:ins w:id="378" w:author="Dave Bennett" w:date="2020-01-28T09:52:00Z"/>
          <w:b/>
          <w:bCs/>
          <w:szCs w:val="20"/>
        </w:rPr>
      </w:pPr>
      <w:ins w:id="379" w:author="Dave Bennett" w:date="2020-01-28T09:52:00Z">
        <w:r>
          <w:br w:type="page"/>
        </w:r>
      </w:ins>
    </w:p>
    <w:p w14:paraId="2EF2E181" w14:textId="76BA47CE" w:rsidR="00580019" w:rsidRDefault="008F523C" w:rsidP="00580019">
      <w:pPr>
        <w:pStyle w:val="CaptionTable"/>
        <w:rPr>
          <w:ins w:id="380" w:author="Dave Bennett" w:date="2020-01-28T09:48:00Z"/>
        </w:rPr>
      </w:pPr>
      <w:ins w:id="381" w:author="Dave Bennett" w:date="2020-01-28T09:53:00Z">
        <w:r>
          <w:lastRenderedPageBreak/>
          <w:t>Figure</w:t>
        </w:r>
      </w:ins>
      <w:ins w:id="382" w:author="Dave Bennett" w:date="2020-01-28T09:48:00Z">
        <w:r w:rsidR="00580019">
          <w:t> </w:t>
        </w:r>
      </w:ins>
      <w:ins w:id="383" w:author="Dave Bennett" w:date="2020-01-28T09:49:00Z">
        <w:r w:rsidR="00580019">
          <w:t>5</w:t>
        </w:r>
      </w:ins>
      <w:ins w:id="384" w:author="Dave Bennett" w:date="2020-01-28T09:50:00Z">
        <w:r>
          <w:t>-1</w:t>
        </w:r>
      </w:ins>
      <w:ins w:id="385" w:author="Dave Bennett" w:date="2020-01-28T09:48:00Z">
        <w:r w:rsidR="00580019">
          <w:t xml:space="preserve"> </w:t>
        </w:r>
      </w:ins>
      <w:ins w:id="386" w:author="Dave Bennett" w:date="2020-01-28T09:49:00Z">
        <w:r w:rsidR="00580019">
          <w:t>Example Executive Summary Weight and CoG Table</w:t>
        </w:r>
      </w:ins>
    </w:p>
    <w:p w14:paraId="595436CC" w14:textId="0EC70C59" w:rsidR="00580019" w:rsidRDefault="00580019" w:rsidP="00C3272D">
      <w:pPr>
        <w:jc w:val="both"/>
        <w:rPr>
          <w:ins w:id="387" w:author="Dave Bennett" w:date="2020-01-28T09:48:00Z"/>
        </w:rPr>
      </w:pPr>
    </w:p>
    <w:p w14:paraId="27F312B8" w14:textId="77777777" w:rsidR="008F523C" w:rsidRDefault="008F523C" w:rsidP="00C3272D">
      <w:pPr>
        <w:jc w:val="both"/>
        <w:rPr>
          <w:ins w:id="388" w:author="Dave Bennett" w:date="2020-01-28T09:51:00Z"/>
        </w:rPr>
      </w:pPr>
    </w:p>
    <w:p w14:paraId="37DF164F" w14:textId="57881602" w:rsidR="008F523C" w:rsidRDefault="005E6482">
      <w:pPr>
        <w:rPr>
          <w:ins w:id="389" w:author="Dave Bennett" w:date="2020-01-28T09:51:00Z"/>
        </w:rPr>
      </w:pPr>
      <w:ins w:id="390" w:author="Dave Bennett" w:date="2020-02-19T13:14:00Z">
        <w:r w:rsidRPr="005E6482">
          <w:rPr>
            <w:noProof/>
          </w:rPr>
          <w:drawing>
            <wp:inline distT="0" distB="0" distL="0" distR="0" wp14:anchorId="1AC13F18" wp14:editId="711B8B69">
              <wp:extent cx="5488660" cy="52167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0455" cy="5237485"/>
                      </a:xfrm>
                      <a:prstGeom prst="rect">
                        <a:avLst/>
                      </a:prstGeom>
                    </pic:spPr>
                  </pic:pic>
                </a:graphicData>
              </a:graphic>
            </wp:inline>
          </w:drawing>
        </w:r>
      </w:ins>
    </w:p>
    <w:p w14:paraId="1EE524DA" w14:textId="77777777" w:rsidR="008F523C" w:rsidRDefault="008F523C">
      <w:pPr>
        <w:rPr>
          <w:ins w:id="391" w:author="Dave Bennett" w:date="2020-01-28T09:54:00Z"/>
          <w:rFonts w:ascii="Arial" w:hAnsi="Arial" w:cs="Arial"/>
          <w:b/>
        </w:rPr>
      </w:pPr>
      <w:ins w:id="392" w:author="Dave Bennett" w:date="2020-01-28T09:54:00Z">
        <w:r>
          <w:br w:type="page"/>
        </w:r>
      </w:ins>
    </w:p>
    <w:p w14:paraId="4D08E023" w14:textId="5F6A39D5" w:rsidR="00C3272D" w:rsidRPr="00C3272D" w:rsidRDefault="00272106" w:rsidP="00185BE8">
      <w:pPr>
        <w:pStyle w:val="Heading2"/>
      </w:pPr>
      <w:bookmarkStart w:id="393" w:name="_Toc33014004"/>
      <w:ins w:id="394" w:author="Dave Bennett" w:date="2020-01-28T13:23:00Z">
        <w:r>
          <w:lastRenderedPageBreak/>
          <w:t>1. I</w:t>
        </w:r>
      </w:ins>
      <w:r w:rsidR="00C3272D" w:rsidRPr="001C31E4">
        <w:t>ntroduction</w:t>
      </w:r>
      <w:bookmarkEnd w:id="393"/>
    </w:p>
    <w:p w14:paraId="023D7D16" w14:textId="58170868" w:rsidR="0036234F" w:rsidRDefault="00892CEE" w:rsidP="00892CEE">
      <w:pPr>
        <w:pStyle w:val="Heading3"/>
        <w:rPr>
          <w:ins w:id="395" w:author="Dave Bennett" w:date="2020-01-27T14:35:00Z"/>
        </w:rPr>
      </w:pPr>
      <w:bookmarkStart w:id="396" w:name="_Toc33014005"/>
      <w:ins w:id="397" w:author="Dave Bennett" w:date="2020-01-28T14:29:00Z">
        <w:r>
          <w:t>1.1 P</w:t>
        </w:r>
      </w:ins>
      <w:ins w:id="398" w:author="Dave Bennett" w:date="2020-01-27T14:35:00Z">
        <w:r w:rsidR="0036234F">
          <w:t>urpose</w:t>
        </w:r>
        <w:bookmarkEnd w:id="396"/>
      </w:ins>
    </w:p>
    <w:p w14:paraId="18CC0609" w14:textId="77777777" w:rsidR="00B56B9C" w:rsidRDefault="00B56B9C" w:rsidP="0036234F">
      <w:pPr>
        <w:ind w:left="720"/>
        <w:jc w:val="both"/>
        <w:rPr>
          <w:ins w:id="399" w:author="Dave Bennett" w:date="2020-01-27T14:55:00Z"/>
        </w:rPr>
      </w:pPr>
    </w:p>
    <w:p w14:paraId="42E2B87B" w14:textId="6A0C19B7" w:rsidR="00026B8E" w:rsidRDefault="00F62878" w:rsidP="0036234F">
      <w:pPr>
        <w:ind w:left="720"/>
        <w:jc w:val="both"/>
        <w:rPr>
          <w:ins w:id="400" w:author="Dave Bennett" w:date="2020-01-27T14:26:00Z"/>
        </w:rPr>
      </w:pPr>
      <w:r w:rsidRPr="001C5002">
        <w:t>“A</w:t>
      </w:r>
      <w:ins w:id="401" w:author="Dave Bennett" w:date="2020-01-27T14:19:00Z">
        <w:r w:rsidR="00026B8E">
          <w:t xml:space="preserve"> description of the purpose of the weight </w:t>
        </w:r>
      </w:ins>
      <w:r w:rsidRPr="001C5002">
        <w:t>report.”</w:t>
      </w:r>
      <w:ins w:id="402" w:author="Dave Bennett" w:date="2020-01-27T14:19:00Z">
        <w:r w:rsidR="00026B8E">
          <w:t xml:space="preserve"> [2]</w:t>
        </w:r>
      </w:ins>
      <w:ins w:id="403" w:author="Dave Bennett" w:date="2020-01-27T14:21:00Z">
        <w:r w:rsidR="00026B8E" w:rsidRPr="00026B8E">
          <w:t xml:space="preserve"> </w:t>
        </w:r>
      </w:ins>
    </w:p>
    <w:p w14:paraId="79A8577F" w14:textId="77777777" w:rsidR="00026B8E" w:rsidRDefault="00026B8E" w:rsidP="00026B8E">
      <w:pPr>
        <w:jc w:val="both"/>
        <w:rPr>
          <w:ins w:id="404" w:author="Dave Bennett" w:date="2020-01-27T14:21:00Z"/>
        </w:rPr>
      </w:pPr>
    </w:p>
    <w:p w14:paraId="3FFBB7BF" w14:textId="4D70C99D" w:rsidR="00026B8E" w:rsidRDefault="00026B8E" w:rsidP="0036234F">
      <w:pPr>
        <w:ind w:left="720"/>
        <w:jc w:val="both"/>
        <w:rPr>
          <w:ins w:id="405" w:author="Dave Bennett" w:date="2020-01-27T14:35:00Z"/>
        </w:rPr>
      </w:pPr>
      <w:ins w:id="406" w:author="Dave Bennett" w:date="2020-01-27T14:22:00Z">
        <w:r>
          <w:t>Explanation of the purpose of the report</w:t>
        </w:r>
      </w:ins>
      <w:ins w:id="407" w:author="Dave Bennett" w:date="2020-01-31T13:39:00Z">
        <w:r w:rsidR="001F22C1">
          <w:t xml:space="preserve"> will note the </w:t>
        </w:r>
      </w:ins>
      <w:ins w:id="408" w:author="Dave Bennett" w:date="2020-01-27T14:23:00Z">
        <w:r>
          <w:t xml:space="preserve">for whom the report been issued </w:t>
        </w:r>
      </w:ins>
      <w:ins w:id="409" w:author="Dave Bennett" w:date="2020-01-31T13:40:00Z">
        <w:r w:rsidR="001F22C1">
          <w:t xml:space="preserve">- </w:t>
        </w:r>
      </w:ins>
      <w:ins w:id="410" w:author="Dave Bennett" w:date="2020-01-27T14:23:00Z">
        <w:r>
          <w:t xml:space="preserve">i.e. </w:t>
        </w:r>
      </w:ins>
      <w:ins w:id="411" w:author="Dave Bennett" w:date="2020-01-31T13:40:00Z">
        <w:r w:rsidR="001F22C1">
          <w:t xml:space="preserve">oilfield operator, </w:t>
        </w:r>
      </w:ins>
      <w:ins w:id="412" w:author="Dave Bennett" w:date="2020-01-27T14:23:00Z">
        <w:r>
          <w:t xml:space="preserve">lifting contractor, cost estimation group, </w:t>
        </w:r>
      </w:ins>
      <w:ins w:id="413" w:author="Dave Bennett" w:date="2020-01-27T14:24:00Z">
        <w:r>
          <w:t>etc.</w:t>
        </w:r>
      </w:ins>
    </w:p>
    <w:p w14:paraId="4FDCBBE8" w14:textId="77777777" w:rsidR="0036234F" w:rsidRDefault="0036234F" w:rsidP="0036234F">
      <w:pPr>
        <w:ind w:firstLine="720"/>
        <w:jc w:val="both"/>
        <w:rPr>
          <w:ins w:id="414" w:author="Dave Bennett" w:date="2020-01-27T14:35:00Z"/>
        </w:rPr>
      </w:pPr>
    </w:p>
    <w:p w14:paraId="0FD99C27" w14:textId="644169A3" w:rsidR="0036234F" w:rsidRDefault="003E4EE6" w:rsidP="003E4EE6">
      <w:pPr>
        <w:pStyle w:val="Heading3"/>
        <w:rPr>
          <w:ins w:id="415" w:author="Dave Bennett" w:date="2020-01-27T14:36:00Z"/>
        </w:rPr>
      </w:pPr>
      <w:bookmarkStart w:id="416" w:name="_Toc33014006"/>
      <w:ins w:id="417" w:author="Dave Bennett" w:date="2020-01-28T14:31:00Z">
        <w:r>
          <w:t>1.2 S</w:t>
        </w:r>
      </w:ins>
      <w:ins w:id="418" w:author="Dave Bennett" w:date="2020-01-27T14:36:00Z">
        <w:r w:rsidR="0036234F">
          <w:t>cope</w:t>
        </w:r>
        <w:bookmarkEnd w:id="416"/>
      </w:ins>
    </w:p>
    <w:p w14:paraId="5C846B20" w14:textId="77777777" w:rsidR="00B56B9C" w:rsidRDefault="00B56B9C" w:rsidP="0036234F">
      <w:pPr>
        <w:ind w:left="720"/>
        <w:jc w:val="both"/>
        <w:rPr>
          <w:ins w:id="419" w:author="Dave Bennett" w:date="2020-01-27T14:55:00Z"/>
        </w:rPr>
      </w:pPr>
    </w:p>
    <w:p w14:paraId="02D5E135" w14:textId="12B24818" w:rsidR="0036234F" w:rsidRDefault="0036234F" w:rsidP="0036234F">
      <w:pPr>
        <w:ind w:left="720"/>
        <w:jc w:val="both"/>
        <w:rPr>
          <w:ins w:id="420" w:author="Dave Bennett" w:date="2020-01-27T14:35:00Z"/>
        </w:rPr>
      </w:pPr>
      <w:ins w:id="421" w:author="Dave Bennett" w:date="2020-01-27T14:35:00Z">
        <w:r w:rsidRPr="001C5002">
          <w:t>“A</w:t>
        </w:r>
        <w:r>
          <w:t xml:space="preserve"> </w:t>
        </w:r>
      </w:ins>
      <w:ins w:id="422" w:author="Dave Bennett" w:date="2020-01-27T14:36:00Z">
        <w:r>
          <w:t xml:space="preserve">brief </w:t>
        </w:r>
      </w:ins>
      <w:ins w:id="423" w:author="Dave Bennett" w:date="2020-01-27T14:35:00Z">
        <w:r>
          <w:t xml:space="preserve">description of the </w:t>
        </w:r>
      </w:ins>
      <w:ins w:id="424" w:author="Dave Bennett" w:date="2020-01-27T14:36:00Z">
        <w:r>
          <w:t xml:space="preserve">scope of the work for the project and the corresponding </w:t>
        </w:r>
        <w:r w:rsidRPr="0036234F">
          <w:rPr>
            <w:i/>
            <w:iCs/>
          </w:rPr>
          <w:t>scope/content</w:t>
        </w:r>
        <w:r>
          <w:t xml:space="preserve"> of the</w:t>
        </w:r>
      </w:ins>
      <w:ins w:id="425" w:author="Dave Bennett" w:date="2020-01-27T14:37:00Z">
        <w:r>
          <w:t xml:space="preserve"> weight report. Include a description of the specific loading conditions that are reported.</w:t>
        </w:r>
      </w:ins>
      <w:ins w:id="426" w:author="Dave Bennett" w:date="2020-01-27T14:35:00Z">
        <w:r w:rsidRPr="001C5002">
          <w:t>”</w:t>
        </w:r>
        <w:r>
          <w:t xml:space="preserve"> [2]</w:t>
        </w:r>
        <w:r w:rsidRPr="00026B8E">
          <w:t xml:space="preserve"> </w:t>
        </w:r>
      </w:ins>
    </w:p>
    <w:p w14:paraId="622D6387" w14:textId="77777777" w:rsidR="0036234F" w:rsidRDefault="0036234F" w:rsidP="0036234F">
      <w:pPr>
        <w:jc w:val="both"/>
        <w:rPr>
          <w:ins w:id="427" w:author="Dave Bennett" w:date="2020-01-27T14:35:00Z"/>
        </w:rPr>
      </w:pPr>
    </w:p>
    <w:p w14:paraId="7C67B48E" w14:textId="5E197B42" w:rsidR="00EC5701" w:rsidRDefault="0036234F" w:rsidP="0036234F">
      <w:pPr>
        <w:ind w:left="720"/>
        <w:jc w:val="both"/>
        <w:rPr>
          <w:ins w:id="428" w:author="Dave Bennett" w:date="2020-01-27T14:40:00Z"/>
        </w:rPr>
      </w:pPr>
      <w:ins w:id="429" w:author="Dave Bennett" w:date="2020-01-27T14:35:00Z">
        <w:r>
          <w:t>Expl</w:t>
        </w:r>
      </w:ins>
      <w:ins w:id="430" w:author="Dave Bennett" w:date="2020-01-27T14:37:00Z">
        <w:r>
          <w:t xml:space="preserve">ain </w:t>
        </w:r>
      </w:ins>
      <w:ins w:id="431" w:author="Dave Bennett" w:date="2020-01-27T14:38:00Z">
        <w:r w:rsidR="00EC5701">
          <w:t xml:space="preserve">whether the weight report provides weight and CoG data for an </w:t>
        </w:r>
      </w:ins>
      <w:ins w:id="432" w:author="Dave Bennett" w:date="2020-02-19T14:07:00Z">
        <w:r w:rsidR="00FA5CFD">
          <w:t>entire topside, individual module</w:t>
        </w:r>
      </w:ins>
      <w:ins w:id="433" w:author="Dave Bennett" w:date="2020-01-27T14:38:00Z">
        <w:r w:rsidR="00EC5701">
          <w:t xml:space="preserve"> </w:t>
        </w:r>
      </w:ins>
      <w:ins w:id="434" w:author="Dave Bennett" w:date="2020-01-27T14:39:00Z">
        <w:r w:rsidR="00EC5701">
          <w:t xml:space="preserve">or some combination thereof. Note the loading conditions being </w:t>
        </w:r>
      </w:ins>
      <w:ins w:id="435" w:author="Dave Bennett" w:date="2020-01-27T14:40:00Z">
        <w:r w:rsidR="00EC5701">
          <w:t>reported but limit the definition of these to Section 1.3.</w:t>
        </w:r>
      </w:ins>
    </w:p>
    <w:p w14:paraId="45A35730" w14:textId="2FCE3808" w:rsidR="0036234F" w:rsidRDefault="0036234F" w:rsidP="00EC5701">
      <w:pPr>
        <w:ind w:left="720"/>
        <w:jc w:val="both"/>
        <w:rPr>
          <w:ins w:id="436" w:author="Dave Bennett" w:date="2020-01-27T14:40:00Z"/>
        </w:rPr>
      </w:pPr>
    </w:p>
    <w:p w14:paraId="23B199E4" w14:textId="61D49EA3" w:rsidR="00EC5701" w:rsidRDefault="00CA3967" w:rsidP="00CA3967">
      <w:pPr>
        <w:pStyle w:val="Heading3"/>
        <w:rPr>
          <w:ins w:id="437" w:author="Dave Bennett" w:date="2020-01-27T14:40:00Z"/>
        </w:rPr>
      </w:pPr>
      <w:bookmarkStart w:id="438" w:name="_Toc33014007"/>
      <w:ins w:id="439" w:author="Dave Bennett" w:date="2020-01-28T14:31:00Z">
        <w:r>
          <w:t>1.3 L</w:t>
        </w:r>
      </w:ins>
      <w:ins w:id="440" w:author="Dave Bennett" w:date="2020-01-27T14:41:00Z">
        <w:r w:rsidR="00EC5701">
          <w:t>oading Conditions</w:t>
        </w:r>
      </w:ins>
      <w:bookmarkEnd w:id="438"/>
    </w:p>
    <w:p w14:paraId="509DF228" w14:textId="77777777" w:rsidR="00B56B9C" w:rsidRDefault="00B56B9C" w:rsidP="00EC5701">
      <w:pPr>
        <w:ind w:left="720"/>
        <w:jc w:val="both"/>
        <w:rPr>
          <w:ins w:id="441" w:author="Dave Bennett" w:date="2020-01-27T14:55:00Z"/>
        </w:rPr>
      </w:pPr>
    </w:p>
    <w:p w14:paraId="6F697C98" w14:textId="3CBD98DC" w:rsidR="00EC5701" w:rsidRDefault="00EC5701" w:rsidP="00EC5701">
      <w:pPr>
        <w:ind w:left="720"/>
        <w:jc w:val="both"/>
        <w:rPr>
          <w:ins w:id="442" w:author="Dave Bennett" w:date="2020-01-27T14:40:00Z"/>
        </w:rPr>
      </w:pPr>
      <w:ins w:id="443" w:author="Dave Bennett" w:date="2020-01-27T14:40:00Z">
        <w:r w:rsidRPr="001C5002">
          <w:t>“A</w:t>
        </w:r>
        <w:r>
          <w:t xml:space="preserve"> description of the loading conditions </w:t>
        </w:r>
      </w:ins>
      <w:ins w:id="444" w:author="Dave Bennett" w:date="2020-01-27T14:41:00Z">
        <w:r>
          <w:t>presented in the report</w:t>
        </w:r>
      </w:ins>
      <w:ins w:id="445" w:author="Dave Bennett" w:date="2020-01-27T14:40:00Z">
        <w:r>
          <w:t>.</w:t>
        </w:r>
        <w:r w:rsidRPr="001C5002">
          <w:t>”</w:t>
        </w:r>
        <w:r>
          <w:t xml:space="preserve"> [2]</w:t>
        </w:r>
        <w:r w:rsidRPr="00026B8E">
          <w:t xml:space="preserve"> </w:t>
        </w:r>
      </w:ins>
    </w:p>
    <w:p w14:paraId="3CDDB8F9" w14:textId="77777777" w:rsidR="00EC5701" w:rsidRDefault="00EC5701" w:rsidP="00EC5701">
      <w:pPr>
        <w:jc w:val="both"/>
        <w:rPr>
          <w:ins w:id="446" w:author="Dave Bennett" w:date="2020-01-27T14:40:00Z"/>
        </w:rPr>
      </w:pPr>
    </w:p>
    <w:p w14:paraId="210DF5B6" w14:textId="449E9877" w:rsidR="00EC5701" w:rsidRDefault="00EC5701" w:rsidP="00EC5701">
      <w:pPr>
        <w:ind w:left="720"/>
        <w:jc w:val="both"/>
        <w:rPr>
          <w:ins w:id="447" w:author="Dave Bennett" w:date="2020-01-28T13:39:00Z"/>
        </w:rPr>
      </w:pPr>
      <w:ins w:id="448" w:author="Dave Bennett" w:date="2020-01-27T14:41:00Z">
        <w:r>
          <w:t>Provide de</w:t>
        </w:r>
      </w:ins>
      <w:ins w:id="449" w:author="Dave Bennett" w:date="2020-01-27T14:42:00Z">
        <w:r>
          <w:t xml:space="preserve">finitions of the loading conditions presented in the report.  These definitions shall align with those given </w:t>
        </w:r>
      </w:ins>
      <w:ins w:id="450" w:author="Dave Bennett" w:date="2020-01-27T14:44:00Z">
        <w:r>
          <w:t xml:space="preserve">in the project </w:t>
        </w:r>
      </w:ins>
      <w:ins w:id="451" w:author="Dave Bennett" w:date="2020-01-27T14:46:00Z">
        <w:r>
          <w:t>documentation.</w:t>
        </w:r>
      </w:ins>
      <w:ins w:id="452" w:author="Dave Bennett" w:date="2020-01-28T13:40:00Z">
        <w:r w:rsidR="00AB49F3">
          <w:t xml:space="preserve">  P</w:t>
        </w:r>
      </w:ins>
      <w:ins w:id="453" w:author="Dave Bennett" w:date="2020-01-28T13:41:00Z">
        <w:r w:rsidR="00AB49F3">
          <w:t xml:space="preserve">rovide sufficient detail to explain items that are specifically included in or excluded from </w:t>
        </w:r>
      </w:ins>
      <w:ins w:id="454" w:author="Dave Bennett" w:date="2020-01-31T13:41:00Z">
        <w:r w:rsidR="001F22C1">
          <w:t xml:space="preserve">certain </w:t>
        </w:r>
      </w:ins>
      <w:ins w:id="455" w:author="Dave Bennett" w:date="2020-01-28T13:41:00Z">
        <w:r w:rsidR="00AB49F3">
          <w:t>loading conditions.</w:t>
        </w:r>
      </w:ins>
      <w:ins w:id="456" w:author="Dave Bennett" w:date="2020-01-30T16:05:00Z">
        <w:r w:rsidR="00DE44E0">
          <w:t xml:space="preserve">  Refer to example in Figure 5-2</w:t>
        </w:r>
      </w:ins>
      <w:ins w:id="457" w:author="Dave Bennett" w:date="2020-01-30T16:06:00Z">
        <w:r w:rsidR="00DE44E0">
          <w:t>.</w:t>
        </w:r>
      </w:ins>
    </w:p>
    <w:p w14:paraId="0A4AAC9F" w14:textId="6DCD069B" w:rsidR="00DA2A2A" w:rsidRDefault="00DA2A2A" w:rsidP="00EC5701">
      <w:pPr>
        <w:ind w:left="720"/>
        <w:jc w:val="both"/>
        <w:rPr>
          <w:ins w:id="458" w:author="Dave Bennett" w:date="2020-01-28T13:39:00Z"/>
        </w:rPr>
      </w:pPr>
    </w:p>
    <w:p w14:paraId="123791C8" w14:textId="3A1372EB" w:rsidR="00DA2A2A" w:rsidRDefault="00DA2A2A" w:rsidP="00DA2A2A">
      <w:pPr>
        <w:pStyle w:val="CaptionTable"/>
        <w:rPr>
          <w:ins w:id="459" w:author="Dave Bennett" w:date="2020-01-28T13:40:00Z"/>
        </w:rPr>
      </w:pPr>
      <w:ins w:id="460" w:author="Dave Bennett" w:date="2020-01-28T13:40:00Z">
        <w:r>
          <w:t>Figure 5-2 Example Loading Conditions Table</w:t>
        </w:r>
      </w:ins>
    </w:p>
    <w:p w14:paraId="78E05F59" w14:textId="77777777" w:rsidR="00DA2A2A" w:rsidRDefault="00DA2A2A" w:rsidP="00DA2A2A">
      <w:pPr>
        <w:ind w:left="720"/>
        <w:jc w:val="both"/>
        <w:rPr>
          <w:ins w:id="461" w:author="Dave Bennett" w:date="2020-01-28T13:40:00Z"/>
        </w:rPr>
      </w:pPr>
    </w:p>
    <w:p w14:paraId="52B6D44A" w14:textId="770E5521" w:rsidR="00DA2A2A" w:rsidRPr="0036234F" w:rsidRDefault="00FA5CFD" w:rsidP="00DA2A2A">
      <w:pPr>
        <w:jc w:val="both"/>
        <w:rPr>
          <w:ins w:id="462" w:author="Dave Bennett" w:date="2020-01-28T13:40:00Z"/>
        </w:rPr>
      </w:pPr>
      <w:ins w:id="463" w:author="Dave Bennett" w:date="2020-02-19T14:06:00Z">
        <w:r w:rsidRPr="00FA5CFD">
          <w:rPr>
            <w:noProof/>
          </w:rPr>
          <w:drawing>
            <wp:inline distT="0" distB="0" distL="0" distR="0" wp14:anchorId="7BE4BDD5" wp14:editId="018CB6D7">
              <wp:extent cx="5486400" cy="15030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503045"/>
                      </a:xfrm>
                      <a:prstGeom prst="rect">
                        <a:avLst/>
                      </a:prstGeom>
                    </pic:spPr>
                  </pic:pic>
                </a:graphicData>
              </a:graphic>
            </wp:inline>
          </w:drawing>
        </w:r>
      </w:ins>
    </w:p>
    <w:p w14:paraId="6D836703" w14:textId="0362CCEE" w:rsidR="00DA2A2A" w:rsidRDefault="00DA2A2A" w:rsidP="00EF66F4">
      <w:pPr>
        <w:jc w:val="both"/>
        <w:rPr>
          <w:ins w:id="464" w:author="Dave Bennett" w:date="2020-01-29T12:58:00Z"/>
        </w:rPr>
      </w:pPr>
    </w:p>
    <w:p w14:paraId="005C8BB3" w14:textId="0E4EF7FA" w:rsidR="00EF66F4" w:rsidRDefault="00EF66F4" w:rsidP="00EF66F4">
      <w:pPr>
        <w:jc w:val="both"/>
        <w:rPr>
          <w:ins w:id="465" w:author="Dave Bennett" w:date="2020-02-19T14:06:00Z"/>
        </w:rPr>
      </w:pPr>
    </w:p>
    <w:p w14:paraId="068BE933" w14:textId="77777777" w:rsidR="00FA5CFD" w:rsidRDefault="00FA5CFD" w:rsidP="00EF66F4">
      <w:pPr>
        <w:jc w:val="both"/>
        <w:rPr>
          <w:ins w:id="466" w:author="Dave Bennett" w:date="2020-01-29T12:58:00Z"/>
        </w:rPr>
      </w:pPr>
    </w:p>
    <w:p w14:paraId="7BF2B541" w14:textId="77777777" w:rsidR="00EF66F4" w:rsidRDefault="00EF66F4" w:rsidP="00EF66F4">
      <w:pPr>
        <w:jc w:val="both"/>
        <w:rPr>
          <w:ins w:id="467" w:author="Dave Bennett" w:date="2020-01-27T14:40:00Z"/>
        </w:rPr>
      </w:pPr>
    </w:p>
    <w:p w14:paraId="30F39A9F" w14:textId="35891B25" w:rsidR="0036234F" w:rsidRPr="0036234F" w:rsidRDefault="00666111" w:rsidP="00892CEE">
      <w:pPr>
        <w:pStyle w:val="Heading2"/>
        <w:rPr>
          <w:ins w:id="468" w:author="Dave Bennett" w:date="2020-01-27T14:33:00Z"/>
        </w:rPr>
      </w:pPr>
      <w:bookmarkStart w:id="469" w:name="_Toc33014008"/>
      <w:ins w:id="470" w:author="Dave Bennett" w:date="2020-01-28T13:24:00Z">
        <w:r>
          <w:lastRenderedPageBreak/>
          <w:t>2. R</w:t>
        </w:r>
      </w:ins>
      <w:ins w:id="471" w:author="Dave Bennett" w:date="2020-01-27T14:47:00Z">
        <w:r w:rsidR="00EC5701">
          <w:t>eport Bas</w:t>
        </w:r>
      </w:ins>
      <w:ins w:id="472" w:author="Dave Bennett" w:date="2020-01-28T09:43:00Z">
        <w:r w:rsidR="00D60839">
          <w:t>i</w:t>
        </w:r>
      </w:ins>
      <w:ins w:id="473" w:author="Dave Bennett" w:date="2020-01-27T14:47:00Z">
        <w:r w:rsidR="00EC5701">
          <w:t>s</w:t>
        </w:r>
      </w:ins>
      <w:bookmarkEnd w:id="469"/>
    </w:p>
    <w:p w14:paraId="73FDC206" w14:textId="77777777" w:rsidR="00486CB8" w:rsidRDefault="00486CB8" w:rsidP="00EC5701">
      <w:pPr>
        <w:ind w:left="720"/>
        <w:jc w:val="both"/>
        <w:rPr>
          <w:ins w:id="474" w:author="Dave Bennett" w:date="2020-01-28T14:34:00Z"/>
        </w:rPr>
      </w:pPr>
    </w:p>
    <w:p w14:paraId="76AB4C9E" w14:textId="651C0FE1" w:rsidR="00EC5701" w:rsidRDefault="00486CB8" w:rsidP="00486CB8">
      <w:pPr>
        <w:pStyle w:val="Heading3"/>
        <w:rPr>
          <w:ins w:id="475" w:author="Dave Bennett" w:date="2020-01-27T14:48:00Z"/>
        </w:rPr>
      </w:pPr>
      <w:bookmarkStart w:id="476" w:name="_Toc33014009"/>
      <w:ins w:id="477" w:author="Dave Bennett" w:date="2020-01-28T14:35:00Z">
        <w:r>
          <w:t>2.1 S</w:t>
        </w:r>
      </w:ins>
      <w:ins w:id="478" w:author="Dave Bennett" w:date="2020-01-27T14:48:00Z">
        <w:r w:rsidR="00556D91">
          <w:t>ources of Information</w:t>
        </w:r>
        <w:bookmarkEnd w:id="476"/>
      </w:ins>
    </w:p>
    <w:p w14:paraId="69B7FF7A" w14:textId="77777777" w:rsidR="00B56B9C" w:rsidRDefault="00B56B9C" w:rsidP="00EC5701">
      <w:pPr>
        <w:ind w:left="720"/>
        <w:jc w:val="both"/>
        <w:rPr>
          <w:ins w:id="479" w:author="Dave Bennett" w:date="2020-01-27T14:55:00Z"/>
        </w:rPr>
      </w:pPr>
    </w:p>
    <w:p w14:paraId="24A7318D" w14:textId="013502C5" w:rsidR="00EC5701" w:rsidRDefault="00EC5701" w:rsidP="00EC5701">
      <w:pPr>
        <w:ind w:left="720"/>
        <w:jc w:val="both"/>
        <w:rPr>
          <w:ins w:id="480" w:author="Dave Bennett" w:date="2020-01-27T14:48:00Z"/>
        </w:rPr>
      </w:pPr>
      <w:ins w:id="481" w:author="Dave Bennett" w:date="2020-01-27T14:48:00Z">
        <w:r w:rsidRPr="001C5002">
          <w:t>“A</w:t>
        </w:r>
        <w:r>
          <w:t xml:space="preserve"> </w:t>
        </w:r>
        <w:r w:rsidR="00556D91">
          <w:t>listing of reference material used (i</w:t>
        </w:r>
      </w:ins>
      <w:ins w:id="482" w:author="Dave Bennett" w:date="2020-01-27T14:49:00Z">
        <w:r w:rsidR="00556D91">
          <w:t>.e. layout drawings, plot plans, MEL, discipline input, etc. and issue dates) used to create the weight report.  Include the cu</w:t>
        </w:r>
      </w:ins>
      <w:ins w:id="483" w:author="Dave Bennett" w:date="2020-01-27T14:50:00Z">
        <w:r w:rsidR="00556D91">
          <w:t>t-off date used for submission of the discipline weight data</w:t>
        </w:r>
      </w:ins>
      <w:ins w:id="484" w:author="Dave Bennett" w:date="2020-01-27T14:48:00Z">
        <w:r w:rsidRPr="001C5002">
          <w:t>.”</w:t>
        </w:r>
        <w:r>
          <w:t xml:space="preserve"> [2]</w:t>
        </w:r>
        <w:r w:rsidRPr="00026B8E">
          <w:t xml:space="preserve"> </w:t>
        </w:r>
      </w:ins>
    </w:p>
    <w:p w14:paraId="3D24B448" w14:textId="77777777" w:rsidR="00EC5701" w:rsidRDefault="00EC5701" w:rsidP="00EC5701">
      <w:pPr>
        <w:jc w:val="both"/>
        <w:rPr>
          <w:ins w:id="485" w:author="Dave Bennett" w:date="2020-01-27T14:48:00Z"/>
        </w:rPr>
      </w:pPr>
    </w:p>
    <w:p w14:paraId="442501A0" w14:textId="2CF695AB" w:rsidR="00EC5701" w:rsidRDefault="00556D91" w:rsidP="00EC5701">
      <w:pPr>
        <w:ind w:left="720"/>
        <w:jc w:val="both"/>
        <w:rPr>
          <w:ins w:id="486" w:author="Dave Bennett" w:date="2020-01-27T14:48:00Z"/>
        </w:rPr>
      </w:pPr>
      <w:ins w:id="487" w:author="Dave Bennett" w:date="2020-01-27T14:51:00Z">
        <w:r>
          <w:t>The list of referen</w:t>
        </w:r>
      </w:ins>
      <w:ins w:id="488" w:author="Dave Bennett" w:date="2020-01-27T14:52:00Z">
        <w:r>
          <w:t xml:space="preserve">ce material </w:t>
        </w:r>
      </w:ins>
      <w:ins w:id="489" w:author="Dave Bennett" w:date="2020-01-27T14:51:00Z">
        <w:r>
          <w:t xml:space="preserve">may be a </w:t>
        </w:r>
      </w:ins>
      <w:ins w:id="490" w:author="Dave Bennett" w:date="2020-01-31T13:57:00Z">
        <w:r w:rsidR="00CE5CB1">
          <w:t>ge</w:t>
        </w:r>
      </w:ins>
      <w:ins w:id="491" w:author="Dave Bennett" w:date="2020-01-31T13:58:00Z">
        <w:r w:rsidR="00CE5CB1">
          <w:t xml:space="preserve">neral </w:t>
        </w:r>
      </w:ins>
      <w:ins w:id="492" w:author="Dave Bennett" w:date="2020-01-27T14:51:00Z">
        <w:r>
          <w:t xml:space="preserve">summary of document </w:t>
        </w:r>
      </w:ins>
      <w:ins w:id="493" w:author="Dave Bennett" w:date="2020-01-27T14:52:00Z">
        <w:r>
          <w:t>types used.  A detailed listing of individual document names, numbers, etc</w:t>
        </w:r>
      </w:ins>
      <w:ins w:id="494" w:author="Dave Bennett" w:date="2020-01-27T14:48:00Z">
        <w:r w:rsidR="00EC5701">
          <w:t>.</w:t>
        </w:r>
      </w:ins>
      <w:ins w:id="495" w:author="Dave Bennett" w:date="2020-01-27T14:53:00Z">
        <w:r>
          <w:t xml:space="preserve"> </w:t>
        </w:r>
      </w:ins>
      <w:ins w:id="496" w:author="Dave Bennett" w:date="2020-01-27T14:54:00Z">
        <w:r>
          <w:t xml:space="preserve">used to create this revision of the weight report </w:t>
        </w:r>
      </w:ins>
      <w:ins w:id="497" w:author="Dave Bennett" w:date="2020-01-27T14:53:00Z">
        <w:r>
          <w:t xml:space="preserve">should be </w:t>
        </w:r>
      </w:ins>
      <w:ins w:id="498" w:author="Dave Bennett" w:date="2020-01-31T13:58:00Z">
        <w:r w:rsidR="00CE5CB1">
          <w:t>kept by the parties (e.g. engineering disciplines</w:t>
        </w:r>
      </w:ins>
      <w:ins w:id="499" w:author="Dave Bennett" w:date="2020-01-31T13:59:00Z">
        <w:r w:rsidR="00CE5CB1">
          <w:t>, fabricators, etc.</w:t>
        </w:r>
      </w:ins>
      <w:ins w:id="500" w:author="Dave Bennett" w:date="2020-01-31T13:58:00Z">
        <w:r w:rsidR="00CE5CB1">
          <w:t>) responsible for creating the weight data</w:t>
        </w:r>
      </w:ins>
      <w:ins w:id="501" w:author="Dave Bennett" w:date="2020-01-27T14:53:00Z">
        <w:r>
          <w:t xml:space="preserve">.  If required, </w:t>
        </w:r>
      </w:ins>
      <w:ins w:id="502" w:author="Dave Bennett" w:date="2020-01-31T13:59:00Z">
        <w:r w:rsidR="00CE5CB1">
          <w:t xml:space="preserve">include </w:t>
        </w:r>
      </w:ins>
      <w:ins w:id="503" w:author="Dave Bennett" w:date="2020-01-27T14:53:00Z">
        <w:r>
          <w:t xml:space="preserve">a copy of the entire MEL as an </w:t>
        </w:r>
      </w:ins>
      <w:ins w:id="504" w:author="Dave Bennett" w:date="2020-01-31T13:59:00Z">
        <w:r w:rsidR="00CE5CB1">
          <w:t xml:space="preserve">appendix or </w:t>
        </w:r>
      </w:ins>
      <w:ins w:id="505" w:author="Dave Bennett" w:date="2020-01-27T14:53:00Z">
        <w:r>
          <w:t>attachment.</w:t>
        </w:r>
      </w:ins>
    </w:p>
    <w:p w14:paraId="5ABC3E4D" w14:textId="77777777" w:rsidR="00EC5701" w:rsidRDefault="00EC5701" w:rsidP="00EC5701">
      <w:pPr>
        <w:ind w:firstLine="720"/>
        <w:jc w:val="both"/>
        <w:rPr>
          <w:ins w:id="506" w:author="Dave Bennett" w:date="2020-01-27T14:48:00Z"/>
        </w:rPr>
      </w:pPr>
    </w:p>
    <w:p w14:paraId="02AEEE63" w14:textId="042FFCF6" w:rsidR="00EC5701" w:rsidRDefault="00486CB8" w:rsidP="00486CB8">
      <w:pPr>
        <w:pStyle w:val="Heading3"/>
        <w:rPr>
          <w:ins w:id="507" w:author="Dave Bennett" w:date="2020-01-27T14:48:00Z"/>
        </w:rPr>
      </w:pPr>
      <w:bookmarkStart w:id="508" w:name="_Toc33014010"/>
      <w:ins w:id="509" w:author="Dave Bennett" w:date="2020-01-28T14:35:00Z">
        <w:r>
          <w:t>2.2 R</w:t>
        </w:r>
      </w:ins>
      <w:ins w:id="510" w:author="Dave Bennett" w:date="2020-01-27T14:55:00Z">
        <w:r w:rsidR="00B56B9C">
          <w:t>eport Assumptions</w:t>
        </w:r>
      </w:ins>
      <w:bookmarkEnd w:id="508"/>
    </w:p>
    <w:p w14:paraId="311BCE69" w14:textId="77777777" w:rsidR="00B56B9C" w:rsidRDefault="00B56B9C" w:rsidP="00B56B9C">
      <w:pPr>
        <w:ind w:left="720"/>
        <w:jc w:val="both"/>
        <w:rPr>
          <w:ins w:id="511" w:author="Dave Bennett" w:date="2020-01-27T14:55:00Z"/>
        </w:rPr>
      </w:pPr>
    </w:p>
    <w:p w14:paraId="7C82D173" w14:textId="0D367E88" w:rsidR="00B56B9C" w:rsidRDefault="00B56B9C" w:rsidP="00B56B9C">
      <w:pPr>
        <w:ind w:left="720"/>
        <w:jc w:val="both"/>
        <w:rPr>
          <w:ins w:id="512" w:author="Dave Bennett" w:date="2020-01-30T14:12:00Z"/>
        </w:rPr>
      </w:pPr>
      <w:ins w:id="513" w:author="Dave Bennett" w:date="2020-01-27T14:55:00Z">
        <w:r w:rsidRPr="001C5002">
          <w:t>“A</w:t>
        </w:r>
        <w:r>
          <w:t xml:space="preserve"> list</w:t>
        </w:r>
      </w:ins>
      <w:ins w:id="514" w:author="Dave Bennett" w:date="2020-01-27T14:57:00Z">
        <w:r>
          <w:t xml:space="preserve"> of the assumptions used to create the report</w:t>
        </w:r>
      </w:ins>
      <w:ins w:id="515" w:author="Dave Bennett" w:date="2020-01-27T14:55:00Z">
        <w:r w:rsidRPr="001C5002">
          <w:t>.”</w:t>
        </w:r>
        <w:r>
          <w:t xml:space="preserve"> [2]</w:t>
        </w:r>
      </w:ins>
    </w:p>
    <w:p w14:paraId="7EA0ED16" w14:textId="2E6654EE" w:rsidR="00592B09" w:rsidRDefault="00592B09" w:rsidP="00B56B9C">
      <w:pPr>
        <w:ind w:left="720"/>
        <w:jc w:val="both"/>
        <w:rPr>
          <w:ins w:id="516" w:author="Dave Bennett" w:date="2020-01-30T14:12:00Z"/>
        </w:rPr>
      </w:pPr>
    </w:p>
    <w:p w14:paraId="4E08A200" w14:textId="77777777" w:rsidR="00592B09" w:rsidRDefault="00592B09" w:rsidP="00B56B9C">
      <w:pPr>
        <w:ind w:left="720"/>
        <w:jc w:val="both"/>
      </w:pPr>
      <w:ins w:id="517" w:author="Dave Bennett" w:date="2020-01-30T14:12:00Z">
        <w:r>
          <w:t>“</w:t>
        </w:r>
      </w:ins>
      <w:r>
        <w:t>The Assumptions for the report shall be split into two main sections, one for general assumptions and one for discipline assumptions.</w:t>
      </w:r>
    </w:p>
    <w:p w14:paraId="648EC80F" w14:textId="77777777" w:rsidR="00592B09" w:rsidRDefault="00592B09" w:rsidP="00B56B9C">
      <w:pPr>
        <w:ind w:left="720"/>
        <w:jc w:val="both"/>
      </w:pPr>
    </w:p>
    <w:p w14:paraId="3F1BAB4C" w14:textId="77777777" w:rsidR="00592B09" w:rsidRDefault="00592B09" w:rsidP="00B56B9C">
      <w:pPr>
        <w:ind w:left="720"/>
        <w:jc w:val="both"/>
      </w:pPr>
      <w:r>
        <w:t>General assumptions shall include information concerning layout, construction philosophy, inclusions at various loading conditions, temporaries for various phases, residual fluid content, any bridges to adjacent structures, etc.</w:t>
      </w:r>
    </w:p>
    <w:p w14:paraId="02231741" w14:textId="77777777" w:rsidR="00592B09" w:rsidRDefault="00592B09" w:rsidP="00B56B9C">
      <w:pPr>
        <w:ind w:left="720"/>
        <w:jc w:val="both"/>
      </w:pPr>
    </w:p>
    <w:p w14:paraId="26D4EF20" w14:textId="63BF9211" w:rsidR="00592B09" w:rsidRDefault="00592B09" w:rsidP="00B56B9C">
      <w:pPr>
        <w:ind w:left="720"/>
        <w:jc w:val="both"/>
        <w:rPr>
          <w:ins w:id="518" w:author="Dave Bennett" w:date="2020-01-27T14:58:00Z"/>
        </w:rPr>
      </w:pPr>
      <w:r w:rsidRPr="001C5002">
        <w:t xml:space="preserve">The discipline assumptions shall include information about the basis for discipline work, any discrepancies according to general reporting instructions, any </w:t>
      </w:r>
      <w:proofErr w:type="spellStart"/>
      <w:r w:rsidRPr="001C5002">
        <w:t>interdiscipline</w:t>
      </w:r>
      <w:proofErr w:type="spellEnd"/>
      <w:r w:rsidRPr="001C5002">
        <w:t xml:space="preserve"> assumptions, any special hook-up assumptions etc</w:t>
      </w:r>
      <w:r>
        <w:t xml:space="preserve">.” </w:t>
      </w:r>
      <w:ins w:id="519" w:author="Dave Bennett" w:date="2020-01-30T14:13:00Z">
        <w:r>
          <w:t>[6]</w:t>
        </w:r>
      </w:ins>
    </w:p>
    <w:p w14:paraId="6BFEDEA9" w14:textId="7DA7E082" w:rsidR="005B7E8B" w:rsidRDefault="005B7E8B" w:rsidP="00B56B9C">
      <w:pPr>
        <w:ind w:left="720"/>
        <w:jc w:val="both"/>
        <w:rPr>
          <w:ins w:id="520" w:author="Dave Bennett" w:date="2020-01-30T14:16:00Z"/>
        </w:rPr>
      </w:pPr>
    </w:p>
    <w:p w14:paraId="7C9133BF" w14:textId="637B3704" w:rsidR="00592B09" w:rsidRDefault="00592B09" w:rsidP="00B56B9C">
      <w:pPr>
        <w:ind w:left="720"/>
        <w:jc w:val="both"/>
        <w:rPr>
          <w:ins w:id="521" w:author="Dave Bennett" w:date="2020-01-30T14:19:00Z"/>
        </w:rPr>
      </w:pPr>
      <w:ins w:id="522" w:author="Dave Bennett" w:date="2020-01-30T14:19:00Z">
        <w:r>
          <w:t xml:space="preserve">Assumptions are made when there is a lack of information available to include </w:t>
        </w:r>
      </w:ins>
      <w:ins w:id="523" w:author="Dave Bennett" w:date="2020-01-31T14:00:00Z">
        <w:r w:rsidR="00CE5CB1">
          <w:t xml:space="preserve">in the report </w:t>
        </w:r>
      </w:ins>
      <w:ins w:id="524" w:author="Dave Bennett" w:date="2020-01-30T14:19:00Z">
        <w:r>
          <w:t>data with a low level of uncertainty</w:t>
        </w:r>
      </w:ins>
      <w:ins w:id="525" w:author="Dave Bennett" w:date="2020-01-30T14:20:00Z">
        <w:r>
          <w:t>.  As the design progresses and the quality of the weight data improves, appropriate assumptions are removed.</w:t>
        </w:r>
      </w:ins>
    </w:p>
    <w:p w14:paraId="3159A513" w14:textId="77777777" w:rsidR="00592B09" w:rsidRDefault="00592B09" w:rsidP="00B56B9C">
      <w:pPr>
        <w:ind w:left="720"/>
        <w:jc w:val="both"/>
        <w:rPr>
          <w:ins w:id="526" w:author="Dave Bennett" w:date="2020-01-30T14:19:00Z"/>
        </w:rPr>
      </w:pPr>
    </w:p>
    <w:p w14:paraId="38B2A03B" w14:textId="697B1175" w:rsidR="005263F0" w:rsidRDefault="005263F0" w:rsidP="00B56B9C">
      <w:pPr>
        <w:ind w:left="720"/>
        <w:jc w:val="both"/>
        <w:rPr>
          <w:ins w:id="527" w:author="Dave Bennett" w:date="2020-01-27T15:01:00Z"/>
        </w:rPr>
      </w:pPr>
      <w:ins w:id="528" w:author="Dave Bennett" w:date="2020-01-27T15:01:00Z">
        <w:r>
          <w:t>Typical assumptions are:</w:t>
        </w:r>
      </w:ins>
    </w:p>
    <w:p w14:paraId="50066C54" w14:textId="5028C229" w:rsidR="005263F0" w:rsidRDefault="00CE5CB1" w:rsidP="008C7427">
      <w:pPr>
        <w:pStyle w:val="ListParagraph"/>
        <w:numPr>
          <w:ilvl w:val="0"/>
          <w:numId w:val="16"/>
        </w:numPr>
        <w:jc w:val="both"/>
        <w:rPr>
          <w:ins w:id="529" w:author="Dave Bennett" w:date="2020-01-27T15:02:00Z"/>
        </w:rPr>
      </w:pPr>
      <w:ins w:id="530" w:author="Dave Bennett" w:date="2020-01-31T14:01:00Z">
        <w:r>
          <w:t xml:space="preserve">which </w:t>
        </w:r>
      </w:ins>
      <w:ins w:id="531" w:author="Dave Bennett" w:date="2020-01-27T14:59:00Z">
        <w:r w:rsidR="005263F0">
          <w:t>pipe systems expected to be empty or full for certain loading conditions</w:t>
        </w:r>
      </w:ins>
      <w:ins w:id="532" w:author="Dave Bennett" w:date="2020-01-27T15:02:00Z">
        <w:r w:rsidR="005263F0">
          <w:t>;</w:t>
        </w:r>
      </w:ins>
    </w:p>
    <w:p w14:paraId="2A525FF7" w14:textId="77777777" w:rsidR="005263F0" w:rsidRDefault="005263F0" w:rsidP="008C7427">
      <w:pPr>
        <w:pStyle w:val="ListParagraph"/>
        <w:numPr>
          <w:ilvl w:val="0"/>
          <w:numId w:val="16"/>
        </w:numPr>
        <w:jc w:val="both"/>
        <w:rPr>
          <w:ins w:id="533" w:author="Dave Bennett" w:date="2020-01-27T15:02:00Z"/>
        </w:rPr>
      </w:pPr>
      <w:ins w:id="534" w:author="Dave Bennett" w:date="2020-01-27T14:59:00Z">
        <w:r>
          <w:t xml:space="preserve">location of moveable modules </w:t>
        </w:r>
      </w:ins>
      <w:ins w:id="535" w:author="Dave Bennett" w:date="2020-01-27T15:00:00Z">
        <w:r>
          <w:t>(</w:t>
        </w:r>
      </w:ins>
      <w:ins w:id="536" w:author="Dave Bennett" w:date="2020-01-27T14:59:00Z">
        <w:r>
          <w:t>or portion</w:t>
        </w:r>
      </w:ins>
      <w:ins w:id="537" w:author="Dave Bennett" w:date="2020-01-27T15:00:00Z">
        <w:r>
          <w:t>) for specific loading conditions</w:t>
        </w:r>
      </w:ins>
      <w:ins w:id="538" w:author="Dave Bennett" w:date="2020-01-27T15:02:00Z">
        <w:r>
          <w:t>;</w:t>
        </w:r>
      </w:ins>
    </w:p>
    <w:p w14:paraId="5EE193CF" w14:textId="77777777" w:rsidR="005263F0" w:rsidRDefault="005263F0" w:rsidP="008C7427">
      <w:pPr>
        <w:pStyle w:val="ListParagraph"/>
        <w:numPr>
          <w:ilvl w:val="0"/>
          <w:numId w:val="16"/>
        </w:numPr>
        <w:jc w:val="both"/>
        <w:rPr>
          <w:ins w:id="539" w:author="Dave Bennett" w:date="2020-01-27T15:02:00Z"/>
        </w:rPr>
      </w:pPr>
      <w:ins w:id="540" w:author="Dave Bennett" w:date="2020-01-27T15:00:00Z">
        <w:r>
          <w:t>loads or contents fo</w:t>
        </w:r>
      </w:ins>
      <w:ins w:id="541" w:author="Dave Bennett" w:date="2020-01-27T15:01:00Z">
        <w:r>
          <w:t xml:space="preserve">r specific systems </w:t>
        </w:r>
      </w:ins>
      <w:ins w:id="542" w:author="Dave Bennett" w:date="2020-01-27T15:02:00Z">
        <w:r>
          <w:t xml:space="preserve">(e.g. drilling) </w:t>
        </w:r>
      </w:ins>
      <w:ins w:id="543" w:author="Dave Bennett" w:date="2020-01-27T15:01:00Z">
        <w:r>
          <w:t>at certain loading conditions</w:t>
        </w:r>
      </w:ins>
      <w:ins w:id="544" w:author="Dave Bennett" w:date="2020-01-27T15:02:00Z">
        <w:r>
          <w:t>;</w:t>
        </w:r>
      </w:ins>
    </w:p>
    <w:p w14:paraId="2BBB58A9" w14:textId="2EE5B673" w:rsidR="005263F0" w:rsidRDefault="005263F0" w:rsidP="008C7427">
      <w:pPr>
        <w:pStyle w:val="ListParagraph"/>
        <w:numPr>
          <w:ilvl w:val="0"/>
          <w:numId w:val="16"/>
        </w:numPr>
        <w:jc w:val="both"/>
        <w:rPr>
          <w:ins w:id="545" w:author="Dave Bennett" w:date="2020-01-30T14:21:00Z"/>
        </w:rPr>
      </w:pPr>
      <w:ins w:id="546" w:author="Dave Bennett" w:date="2020-01-27T15:01:00Z">
        <w:r>
          <w:t>volume of fluids in utility storage tanks</w:t>
        </w:r>
      </w:ins>
      <w:ins w:id="547" w:author="Dave Bennett" w:date="2020-01-27T15:03:00Z">
        <w:r w:rsidR="008C7427">
          <w:t xml:space="preserve"> (e.g. freshwater, diesel, potable water) during the normal operating condition;</w:t>
        </w:r>
      </w:ins>
    </w:p>
    <w:p w14:paraId="3D951439" w14:textId="083647CF" w:rsidR="00592B09" w:rsidRDefault="00592B09" w:rsidP="008C7427">
      <w:pPr>
        <w:pStyle w:val="ListParagraph"/>
        <w:numPr>
          <w:ilvl w:val="0"/>
          <w:numId w:val="16"/>
        </w:numPr>
        <w:jc w:val="both"/>
        <w:rPr>
          <w:ins w:id="548" w:author="Dave Bennett" w:date="2020-01-30T14:22:00Z"/>
        </w:rPr>
      </w:pPr>
      <w:ins w:id="549" w:author="Dave Bennett" w:date="2020-01-30T14:21:00Z">
        <w:r>
          <w:t xml:space="preserve">weight </w:t>
        </w:r>
      </w:ins>
      <w:ins w:id="550" w:author="Dave Bennett" w:date="2020-01-30T14:22:00Z">
        <w:r>
          <w:t>of thermal and other insulation on piping systems</w:t>
        </w:r>
        <w:r w:rsidR="00535519">
          <w:t xml:space="preserve"> – based on a percentage of the pipe weight</w:t>
        </w:r>
        <w:r>
          <w:t>;</w:t>
        </w:r>
      </w:ins>
    </w:p>
    <w:p w14:paraId="3EE3D083" w14:textId="33B00361" w:rsidR="00592B09" w:rsidRDefault="00592B09" w:rsidP="008C7427">
      <w:pPr>
        <w:pStyle w:val="ListParagraph"/>
        <w:numPr>
          <w:ilvl w:val="0"/>
          <w:numId w:val="16"/>
        </w:numPr>
        <w:jc w:val="both"/>
        <w:rPr>
          <w:ins w:id="551" w:author="Dave Bennett" w:date="2020-01-27T15:03:00Z"/>
        </w:rPr>
      </w:pPr>
      <w:ins w:id="552" w:author="Dave Bennett" w:date="2020-01-30T14:22:00Z">
        <w:r>
          <w:t>weight of utility support systems;</w:t>
        </w:r>
      </w:ins>
    </w:p>
    <w:p w14:paraId="7C563CBC" w14:textId="7FA16C23" w:rsidR="008C7427" w:rsidRDefault="008C7427" w:rsidP="008C7427">
      <w:pPr>
        <w:pStyle w:val="ListParagraph"/>
        <w:numPr>
          <w:ilvl w:val="0"/>
          <w:numId w:val="16"/>
        </w:numPr>
        <w:jc w:val="both"/>
        <w:rPr>
          <w:ins w:id="553" w:author="Dave Bennett" w:date="2020-01-27T15:04:00Z"/>
        </w:rPr>
      </w:pPr>
      <w:ins w:id="554" w:author="Dave Bennett" w:date="2020-01-27T15:04:00Z">
        <w:r>
          <w:t xml:space="preserve">weight of surface coatings </w:t>
        </w:r>
      </w:ins>
      <w:ins w:id="555" w:author="Dave Bennett" w:date="2020-01-30T14:21:00Z">
        <w:r w:rsidR="00592B09">
          <w:t>for piping and structural steel</w:t>
        </w:r>
      </w:ins>
      <w:ins w:id="556" w:author="Dave Bennett" w:date="2020-01-30T14:23:00Z">
        <w:r w:rsidR="00535519">
          <w:t xml:space="preserve"> – based on a percentage of the pipe or steel weight;</w:t>
        </w:r>
      </w:ins>
    </w:p>
    <w:p w14:paraId="6F44D0F9" w14:textId="6EF3DF71" w:rsidR="0036234F" w:rsidRDefault="008C7427" w:rsidP="008C7427">
      <w:pPr>
        <w:pStyle w:val="ListParagraph"/>
        <w:numPr>
          <w:ilvl w:val="0"/>
          <w:numId w:val="16"/>
        </w:numPr>
        <w:jc w:val="both"/>
        <w:rPr>
          <w:ins w:id="557" w:author="Dave Bennett" w:date="2020-01-27T15:06:00Z"/>
        </w:rPr>
      </w:pPr>
      <w:ins w:id="558" w:author="Dave Bennett" w:date="2020-01-27T15:04:00Z">
        <w:r>
          <w:t>weight of weld metal for piping and structural steel</w:t>
        </w:r>
      </w:ins>
      <w:ins w:id="559" w:author="Dave Bennett" w:date="2020-01-30T14:23:00Z">
        <w:r w:rsidR="00535519">
          <w:t xml:space="preserve"> – based on a percentage of the pipe or steel weight</w:t>
        </w:r>
      </w:ins>
      <w:ins w:id="560" w:author="Dave Bennett" w:date="2020-01-27T15:06:00Z">
        <w:r w:rsidR="00FD09F4">
          <w:t>.</w:t>
        </w:r>
      </w:ins>
    </w:p>
    <w:p w14:paraId="556C698E" w14:textId="5AB3F0C1" w:rsidR="00FD09F4" w:rsidRDefault="00FD09F4" w:rsidP="00FD09F4">
      <w:pPr>
        <w:jc w:val="both"/>
        <w:rPr>
          <w:ins w:id="561" w:author="Dave Bennett" w:date="2020-01-27T15:06:00Z"/>
        </w:rPr>
      </w:pPr>
    </w:p>
    <w:p w14:paraId="524C3572" w14:textId="41ADAC2D" w:rsidR="00FD09F4" w:rsidRDefault="00486CB8" w:rsidP="00486CB8">
      <w:pPr>
        <w:pStyle w:val="Heading3"/>
        <w:rPr>
          <w:ins w:id="562" w:author="Dave Bennett" w:date="2020-01-27T15:06:00Z"/>
        </w:rPr>
      </w:pPr>
      <w:bookmarkStart w:id="563" w:name="_Toc33014011"/>
      <w:ins w:id="564" w:author="Dave Bennett" w:date="2020-01-28T14:35:00Z">
        <w:r>
          <w:lastRenderedPageBreak/>
          <w:t xml:space="preserve">2.3 </w:t>
        </w:r>
      </w:ins>
      <w:ins w:id="565" w:author="Dave Bennett" w:date="2020-01-28T14:36:00Z">
        <w:r>
          <w:t>E</w:t>
        </w:r>
      </w:ins>
      <w:ins w:id="566" w:author="Dave Bennett" w:date="2020-01-27T15:06:00Z">
        <w:r w:rsidR="00FD09F4">
          <w:t>stimates</w:t>
        </w:r>
        <w:bookmarkEnd w:id="563"/>
      </w:ins>
    </w:p>
    <w:p w14:paraId="50AB47DB" w14:textId="77777777" w:rsidR="00FD09F4" w:rsidRDefault="00FD09F4" w:rsidP="00FD09F4">
      <w:pPr>
        <w:ind w:left="720"/>
        <w:jc w:val="both"/>
        <w:rPr>
          <w:ins w:id="567" w:author="Dave Bennett" w:date="2020-01-27T15:06:00Z"/>
        </w:rPr>
      </w:pPr>
    </w:p>
    <w:p w14:paraId="55F0768C" w14:textId="54756A25" w:rsidR="00FD09F4" w:rsidRDefault="00FD09F4" w:rsidP="00FD09F4">
      <w:pPr>
        <w:ind w:left="720"/>
        <w:jc w:val="both"/>
        <w:rPr>
          <w:ins w:id="568" w:author="Dave Bennett" w:date="2020-01-27T15:06:00Z"/>
        </w:rPr>
      </w:pPr>
      <w:ins w:id="569" w:author="Dave Bennett" w:date="2020-01-27T15:06:00Z">
        <w:r w:rsidRPr="001C5002">
          <w:t>“A</w:t>
        </w:r>
        <w:r>
          <w:t xml:space="preserve"> table showing we</w:t>
        </w:r>
      </w:ins>
      <w:ins w:id="570" w:author="Dave Bennett" w:date="2020-01-27T15:07:00Z">
        <w:r>
          <w:t>ight data based on estimates (not detailed weight take-offs) and/or factored from weights determined by detailed weight take-offs</w:t>
        </w:r>
      </w:ins>
      <w:ins w:id="571" w:author="Dave Bennett" w:date="2020-01-27T15:06:00Z">
        <w:r w:rsidRPr="001C5002">
          <w:t>.”</w:t>
        </w:r>
        <w:r>
          <w:t xml:space="preserve"> [2]</w:t>
        </w:r>
        <w:r w:rsidRPr="00026B8E">
          <w:t xml:space="preserve"> </w:t>
        </w:r>
      </w:ins>
    </w:p>
    <w:p w14:paraId="0500B879" w14:textId="77777777" w:rsidR="00FD09F4" w:rsidRDefault="00FD09F4" w:rsidP="00FD09F4">
      <w:pPr>
        <w:ind w:left="720"/>
        <w:jc w:val="both"/>
        <w:rPr>
          <w:ins w:id="572" w:author="Dave Bennett" w:date="2020-01-27T15:06:00Z"/>
        </w:rPr>
      </w:pPr>
    </w:p>
    <w:p w14:paraId="07B1A4BF" w14:textId="533149AA" w:rsidR="00FD09F4" w:rsidRDefault="00FD09F4" w:rsidP="00FD09F4">
      <w:pPr>
        <w:ind w:left="720"/>
        <w:jc w:val="both"/>
        <w:rPr>
          <w:ins w:id="573" w:author="Dave Bennett" w:date="2020-01-27T15:10:00Z"/>
        </w:rPr>
      </w:pPr>
      <w:ins w:id="574" w:author="Dave Bennett" w:date="2020-01-27T15:06:00Z">
        <w:r>
          <w:t>T</w:t>
        </w:r>
      </w:ins>
      <w:ins w:id="575" w:author="Dave Bennett" w:date="2020-01-27T15:08:00Z">
        <w:r>
          <w:t xml:space="preserve">his will highlight </w:t>
        </w:r>
        <w:r w:rsidR="002060E6">
          <w:t xml:space="preserve">items for which there is a higher </w:t>
        </w:r>
      </w:ins>
      <w:ins w:id="576" w:author="Dave Bennett" w:date="2020-01-27T15:09:00Z">
        <w:r w:rsidR="002060E6">
          <w:t xml:space="preserve">uncertainty in the weight </w:t>
        </w:r>
      </w:ins>
      <w:ins w:id="577" w:author="Dave Bennett" w:date="2020-01-31T14:03:00Z">
        <w:r w:rsidR="00CE5CB1">
          <w:t>data</w:t>
        </w:r>
      </w:ins>
      <w:ins w:id="578" w:author="Dave Bennett" w:date="2020-01-27T15:09:00Z">
        <w:r w:rsidR="002060E6">
          <w:t>.  As work progresses and detailed weight estimates are created, the number and total weight of items in this category will be reduce</w:t>
        </w:r>
      </w:ins>
      <w:ins w:id="579" w:author="Dave Bennett" w:date="2020-01-27T15:10:00Z">
        <w:r w:rsidR="002060E6">
          <w:t>d.</w:t>
        </w:r>
      </w:ins>
    </w:p>
    <w:p w14:paraId="00C998E3" w14:textId="2E2EAD84" w:rsidR="002060E6" w:rsidRDefault="002060E6" w:rsidP="00FD09F4">
      <w:pPr>
        <w:ind w:left="720"/>
        <w:jc w:val="both"/>
        <w:rPr>
          <w:ins w:id="580" w:author="Dave Bennett" w:date="2020-01-27T15:10:00Z"/>
        </w:rPr>
      </w:pPr>
    </w:p>
    <w:p w14:paraId="4FC3715A" w14:textId="5F3529A8" w:rsidR="002060E6" w:rsidRDefault="002060E6" w:rsidP="00FD09F4">
      <w:pPr>
        <w:ind w:left="720"/>
        <w:jc w:val="both"/>
        <w:rPr>
          <w:ins w:id="581" w:author="Dave Bennett" w:date="2020-01-28T09:55:00Z"/>
        </w:rPr>
      </w:pPr>
      <w:ins w:id="582" w:author="Dave Bennett" w:date="2020-01-27T15:10:00Z">
        <w:r>
          <w:t>At the start of weight reporting, this category will contain a majority of items tracked in the weight database</w:t>
        </w:r>
      </w:ins>
      <w:ins w:id="583" w:author="Dave Bennett" w:date="2020-01-27T15:11:00Z">
        <w:r>
          <w:t xml:space="preserve"> and will present a large amount of data to be included in this section. </w:t>
        </w:r>
      </w:ins>
      <w:ins w:id="584" w:author="Dave Bennett" w:date="2020-01-27T15:10:00Z">
        <w:r>
          <w:t xml:space="preserve"> At some point in time, th</w:t>
        </w:r>
      </w:ins>
      <w:ins w:id="585" w:author="Dave Bennett" w:date="2020-01-27T15:11:00Z">
        <w:r>
          <w:t>e amount of data in this category will be reduced to a ma</w:t>
        </w:r>
      </w:ins>
      <w:ins w:id="586" w:author="Dave Bennett" w:date="2020-01-27T15:12:00Z">
        <w:r>
          <w:t>na</w:t>
        </w:r>
      </w:ins>
      <w:ins w:id="587" w:author="Dave Bennett" w:date="2020-01-27T15:11:00Z">
        <w:r>
          <w:t xml:space="preserve">geable </w:t>
        </w:r>
      </w:ins>
      <w:ins w:id="588" w:author="Dave Bennett" w:date="2020-01-27T15:12:00Z">
        <w:r>
          <w:t>amount</w:t>
        </w:r>
      </w:ins>
      <w:ins w:id="589" w:author="Dave Bennett" w:date="2020-01-27T15:11:00Z">
        <w:r>
          <w:t>.</w:t>
        </w:r>
      </w:ins>
      <w:ins w:id="590" w:author="Dave Bennett" w:date="2020-01-27T15:12:00Z">
        <w:r>
          <w:t xml:space="preserve">  The weight report author will have to decide at which point in time this section is to be included in the weight report</w:t>
        </w:r>
      </w:ins>
      <w:ins w:id="591" w:author="Dave Bennett" w:date="2020-01-28T09:42:00Z">
        <w:r w:rsidR="00D60839">
          <w:t>, and with what level of detail</w:t>
        </w:r>
      </w:ins>
      <w:ins w:id="592" w:author="Dave Bennett" w:date="2020-01-27T15:12:00Z">
        <w:r>
          <w:t>.</w:t>
        </w:r>
      </w:ins>
    </w:p>
    <w:p w14:paraId="158BEB33" w14:textId="6F8F24D3" w:rsidR="00482D8E" w:rsidRDefault="00482D8E" w:rsidP="00FD09F4">
      <w:pPr>
        <w:ind w:left="720"/>
        <w:jc w:val="both"/>
        <w:rPr>
          <w:ins w:id="593" w:author="Dave Bennett" w:date="2020-01-28T09:55:00Z"/>
        </w:rPr>
      </w:pPr>
    </w:p>
    <w:p w14:paraId="6C9B6272" w14:textId="2AC9C839" w:rsidR="00272106" w:rsidRPr="0036234F" w:rsidRDefault="00522F45" w:rsidP="00892CEE">
      <w:pPr>
        <w:pStyle w:val="Heading2"/>
        <w:rPr>
          <w:ins w:id="594" w:author="Dave Bennett" w:date="2020-01-28T13:22:00Z"/>
        </w:rPr>
      </w:pPr>
      <w:bookmarkStart w:id="595" w:name="_Toc33014012"/>
      <w:ins w:id="596" w:author="Dave Bennett" w:date="2020-01-28T13:25:00Z">
        <w:r>
          <w:t>3. L</w:t>
        </w:r>
      </w:ins>
      <w:ins w:id="597" w:author="Dave Bennett" w:date="2020-01-28T13:22:00Z">
        <w:r w:rsidR="00272106">
          <w:t>oading Condition Summaries</w:t>
        </w:r>
        <w:bookmarkEnd w:id="595"/>
      </w:ins>
    </w:p>
    <w:p w14:paraId="1A83E5EF" w14:textId="1A68DEE3" w:rsidR="00F05E53" w:rsidRDefault="00F05E53" w:rsidP="00F05E53">
      <w:pPr>
        <w:ind w:left="720"/>
        <w:jc w:val="both"/>
        <w:rPr>
          <w:ins w:id="598" w:author="Dave Bennett" w:date="2020-01-28T13:31:00Z"/>
        </w:rPr>
      </w:pPr>
      <w:ins w:id="599" w:author="Dave Bennett" w:date="2020-01-28T13:29:00Z">
        <w:r w:rsidRPr="001C5002">
          <w:t>“</w:t>
        </w:r>
        <w:r>
          <w:t>Include tables showing weight and CoG summaries for assemblies, modules and entire topsides – as defined by project requirements</w:t>
        </w:r>
      </w:ins>
      <w:ins w:id="600" w:author="Dave Bennett" w:date="2020-01-28T13:30:00Z">
        <w:r>
          <w:t>.  The tables shall present weight and CoG data for current and previous weight reports – along with mathematical differences between the two timeframes.</w:t>
        </w:r>
      </w:ins>
    </w:p>
    <w:p w14:paraId="3FE10F40" w14:textId="77777777" w:rsidR="00F05E53" w:rsidRDefault="00F05E53" w:rsidP="00F05E53">
      <w:pPr>
        <w:ind w:left="720"/>
        <w:jc w:val="both"/>
        <w:rPr>
          <w:ins w:id="601" w:author="Dave Bennett" w:date="2020-01-28T13:31:00Z"/>
        </w:rPr>
      </w:pPr>
    </w:p>
    <w:p w14:paraId="6184B6D3" w14:textId="1EB333C1" w:rsidR="00482D8E" w:rsidRDefault="00F05E53" w:rsidP="00F05E53">
      <w:pPr>
        <w:ind w:left="720"/>
        <w:jc w:val="both"/>
        <w:rPr>
          <w:ins w:id="602" w:author="Dave Bennett" w:date="2020-01-28T13:26:00Z"/>
        </w:rPr>
      </w:pPr>
      <w:ins w:id="603" w:author="Dave Bennett" w:date="2020-01-28T13:31:00Z">
        <w:r>
          <w:t>As a minimum, summary data shall be presented for the following conditions:</w:t>
        </w:r>
      </w:ins>
      <w:ins w:id="604" w:author="Dave Bennett" w:date="2020-01-28T13:29:00Z">
        <w:r w:rsidRPr="001C5002">
          <w:t>”</w:t>
        </w:r>
        <w:r>
          <w:t xml:space="preserve"> [2]</w:t>
        </w:r>
        <w:r w:rsidRPr="00026B8E">
          <w:t xml:space="preserve"> </w:t>
        </w:r>
      </w:ins>
    </w:p>
    <w:p w14:paraId="48116F61" w14:textId="2A572979" w:rsidR="00F05E53" w:rsidRDefault="00F05E53" w:rsidP="00FD09F4">
      <w:pPr>
        <w:ind w:left="720"/>
        <w:jc w:val="both"/>
        <w:rPr>
          <w:ins w:id="605" w:author="Dave Bennett" w:date="2020-01-28T13:26:00Z"/>
        </w:rPr>
      </w:pPr>
    </w:p>
    <w:p w14:paraId="3885DCCE" w14:textId="6A6026A0" w:rsidR="00AB49F3" w:rsidRDefault="00180628" w:rsidP="00180628">
      <w:pPr>
        <w:pStyle w:val="Heading3"/>
        <w:rPr>
          <w:ins w:id="606" w:author="Dave Bennett" w:date="2020-01-28T13:44:00Z"/>
        </w:rPr>
      </w:pPr>
      <w:bookmarkStart w:id="607" w:name="_Toc33014013"/>
      <w:bookmarkStart w:id="608" w:name="_Toc323983794"/>
      <w:bookmarkStart w:id="609" w:name="_Toc324102625"/>
      <w:ins w:id="610" w:author="Dave Bennett" w:date="2020-01-28T14:36:00Z">
        <w:r>
          <w:t>3.1 D</w:t>
        </w:r>
      </w:ins>
      <w:ins w:id="611" w:author="Dave Bennett" w:date="2020-01-28T13:43:00Z">
        <w:r w:rsidR="00AB49F3">
          <w:t>ry Loading Condition</w:t>
        </w:r>
      </w:ins>
      <w:ins w:id="612" w:author="Dave Bennett" w:date="2020-01-28T14:01:00Z">
        <w:r w:rsidR="00993A8C">
          <w:t xml:space="preserve"> Summary</w:t>
        </w:r>
      </w:ins>
      <w:bookmarkEnd w:id="607"/>
    </w:p>
    <w:p w14:paraId="56C830EC" w14:textId="00DB04DD" w:rsidR="0074638B" w:rsidRDefault="0074638B" w:rsidP="00AB49F3">
      <w:pPr>
        <w:ind w:left="720"/>
        <w:jc w:val="both"/>
        <w:rPr>
          <w:ins w:id="613" w:author="Dave Bennett" w:date="2020-01-30T14:24:00Z"/>
        </w:rPr>
      </w:pPr>
    </w:p>
    <w:p w14:paraId="6D564948" w14:textId="20DA7992" w:rsidR="00607511" w:rsidRDefault="00607511" w:rsidP="00AB49F3">
      <w:pPr>
        <w:ind w:left="720"/>
        <w:jc w:val="both"/>
        <w:rPr>
          <w:ins w:id="614" w:author="Dave Bennett" w:date="2020-01-28T13:46:00Z"/>
        </w:rPr>
      </w:pPr>
      <w:ins w:id="615" w:author="Dave Bennett" w:date="2020-01-30T14:24:00Z">
        <w:r>
          <w:t>A table summarizing the Dry weight and CoG</w:t>
        </w:r>
      </w:ins>
      <w:ins w:id="616" w:author="Dave Bennett" w:date="2020-01-30T14:25:00Z">
        <w:r>
          <w:t xml:space="preserve"> for individual modules and the entire topsides. Refer to </w:t>
        </w:r>
      </w:ins>
      <w:ins w:id="617" w:author="Dave Bennett" w:date="2020-01-31T14:53:00Z">
        <w:r w:rsidR="007B27CE">
          <w:t xml:space="preserve">example in </w:t>
        </w:r>
      </w:ins>
      <w:ins w:id="618" w:author="Dave Bennett" w:date="2020-01-30T14:25:00Z">
        <w:r>
          <w:t>Figure 5-3.</w:t>
        </w:r>
      </w:ins>
    </w:p>
    <w:p w14:paraId="40EC152C" w14:textId="77777777" w:rsidR="00EF66F4" w:rsidRDefault="00EF66F4">
      <w:pPr>
        <w:rPr>
          <w:ins w:id="619" w:author="Dave Bennett" w:date="2020-01-29T12:59:00Z"/>
          <w:b/>
          <w:bCs/>
          <w:szCs w:val="20"/>
        </w:rPr>
      </w:pPr>
      <w:ins w:id="620" w:author="Dave Bennett" w:date="2020-01-29T12:59:00Z">
        <w:r>
          <w:br w:type="page"/>
        </w:r>
      </w:ins>
    </w:p>
    <w:p w14:paraId="7FF0AE41" w14:textId="4BEAE939" w:rsidR="0074638B" w:rsidRDefault="0074638B" w:rsidP="0074638B">
      <w:pPr>
        <w:pStyle w:val="CaptionTable"/>
        <w:rPr>
          <w:ins w:id="621" w:author="Dave Bennett" w:date="2020-01-29T12:25:00Z"/>
        </w:rPr>
      </w:pPr>
      <w:ins w:id="622" w:author="Dave Bennett" w:date="2020-01-28T13:44:00Z">
        <w:r>
          <w:lastRenderedPageBreak/>
          <w:t xml:space="preserve">Figure 5-3 Example </w:t>
        </w:r>
      </w:ins>
      <w:ins w:id="623" w:author="Dave Bennett" w:date="2020-01-28T13:45:00Z">
        <w:r>
          <w:t xml:space="preserve">Dry </w:t>
        </w:r>
      </w:ins>
      <w:ins w:id="624" w:author="Dave Bennett" w:date="2020-01-28T13:44:00Z">
        <w:r>
          <w:t>Loading Condition</w:t>
        </w:r>
      </w:ins>
      <w:ins w:id="625" w:author="Dave Bennett" w:date="2020-01-29T12:25:00Z">
        <w:r w:rsidR="00945AF4">
          <w:t xml:space="preserve"> Summary</w:t>
        </w:r>
      </w:ins>
      <w:ins w:id="626" w:author="Dave Bennett" w:date="2020-01-28T13:44:00Z">
        <w:r>
          <w:t xml:space="preserve"> Table</w:t>
        </w:r>
      </w:ins>
    </w:p>
    <w:p w14:paraId="17AE9B8E" w14:textId="77777777" w:rsidR="00945AF4" w:rsidRPr="00945AF4" w:rsidRDefault="00945AF4" w:rsidP="00945AF4">
      <w:pPr>
        <w:pStyle w:val="BodyText"/>
        <w:rPr>
          <w:ins w:id="627" w:author="Dave Bennett" w:date="2020-01-28T13:44:00Z"/>
        </w:rPr>
      </w:pPr>
    </w:p>
    <w:p w14:paraId="6462AD92" w14:textId="24CCD82E" w:rsidR="0074638B" w:rsidRDefault="000C6644" w:rsidP="0074638B">
      <w:pPr>
        <w:jc w:val="both"/>
        <w:rPr>
          <w:ins w:id="628" w:author="Dave Bennett" w:date="2020-01-28T13:43:00Z"/>
        </w:rPr>
      </w:pPr>
      <w:ins w:id="629" w:author="Dave Bennett" w:date="2020-02-19T13:22:00Z">
        <w:r w:rsidRPr="000C6644">
          <w:rPr>
            <w:noProof/>
          </w:rPr>
          <w:drawing>
            <wp:inline distT="0" distB="0" distL="0" distR="0" wp14:anchorId="618E1907" wp14:editId="09320507">
              <wp:extent cx="5474175" cy="25596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1505" cy="2572462"/>
                      </a:xfrm>
                      <a:prstGeom prst="rect">
                        <a:avLst/>
                      </a:prstGeom>
                    </pic:spPr>
                  </pic:pic>
                </a:graphicData>
              </a:graphic>
            </wp:inline>
          </w:drawing>
        </w:r>
      </w:ins>
    </w:p>
    <w:p w14:paraId="336DEDBD" w14:textId="77777777" w:rsidR="00FE3F07" w:rsidRDefault="00FE3F07">
      <w:pPr>
        <w:rPr>
          <w:ins w:id="630" w:author="Dave Bennett" w:date="2020-01-28T13:59:00Z"/>
        </w:rPr>
      </w:pPr>
    </w:p>
    <w:p w14:paraId="37A659A5" w14:textId="21D45EE0" w:rsidR="00607511" w:rsidRDefault="00607511">
      <w:pPr>
        <w:rPr>
          <w:ins w:id="631" w:author="Dave Bennett" w:date="2020-01-30T14:26:00Z"/>
          <w:rFonts w:ascii="Arial" w:hAnsi="Arial" w:cs="Arial"/>
          <w:b/>
          <w:u w:val="single"/>
        </w:rPr>
      </w:pPr>
    </w:p>
    <w:p w14:paraId="1B463E75" w14:textId="08AF5735" w:rsidR="00FE3F07" w:rsidRDefault="00471B6D" w:rsidP="00471B6D">
      <w:pPr>
        <w:pStyle w:val="Heading3"/>
        <w:rPr>
          <w:ins w:id="632" w:author="Dave Bennett" w:date="2020-01-29T12:26:00Z"/>
        </w:rPr>
      </w:pPr>
      <w:bookmarkStart w:id="633" w:name="_Toc33014014"/>
      <w:ins w:id="634" w:author="Dave Bennett" w:date="2020-01-28T14:37:00Z">
        <w:r>
          <w:t>3.2 O</w:t>
        </w:r>
      </w:ins>
      <w:ins w:id="635" w:author="Dave Bennett" w:date="2020-01-28T13:59:00Z">
        <w:r w:rsidR="00FE3F07">
          <w:t>perating Loading Condition</w:t>
        </w:r>
      </w:ins>
      <w:ins w:id="636" w:author="Dave Bennett" w:date="2020-01-28T14:01:00Z">
        <w:r w:rsidR="00993A8C">
          <w:t xml:space="preserve"> Summary</w:t>
        </w:r>
      </w:ins>
      <w:bookmarkEnd w:id="633"/>
    </w:p>
    <w:p w14:paraId="23BA14E3" w14:textId="77777777" w:rsidR="00607511" w:rsidRDefault="00607511" w:rsidP="00607511">
      <w:pPr>
        <w:ind w:left="720"/>
        <w:jc w:val="both"/>
        <w:rPr>
          <w:ins w:id="637" w:author="Dave Bennett" w:date="2020-01-30T14:25:00Z"/>
        </w:rPr>
      </w:pPr>
    </w:p>
    <w:p w14:paraId="34C00378" w14:textId="3FC22B68" w:rsidR="00607511" w:rsidRDefault="00607511" w:rsidP="00607511">
      <w:pPr>
        <w:ind w:left="720"/>
        <w:jc w:val="both"/>
        <w:rPr>
          <w:ins w:id="638" w:author="Dave Bennett" w:date="2020-01-30T14:25:00Z"/>
        </w:rPr>
      </w:pPr>
      <w:ins w:id="639" w:author="Dave Bennett" w:date="2020-01-30T14:25:00Z">
        <w:r>
          <w:t xml:space="preserve">A table summarizing the </w:t>
        </w:r>
      </w:ins>
      <w:ins w:id="640" w:author="Dave Bennett" w:date="2020-01-30T14:26:00Z">
        <w:r>
          <w:t>Operating</w:t>
        </w:r>
      </w:ins>
      <w:ins w:id="641" w:author="Dave Bennett" w:date="2020-01-30T14:25:00Z">
        <w:r>
          <w:t xml:space="preserve"> weight and CoG for individual modules and the entire topsides. Refer to</w:t>
        </w:r>
      </w:ins>
      <w:ins w:id="642" w:author="Dave Bennett" w:date="2020-01-31T14:53:00Z">
        <w:r w:rsidR="007B27CE">
          <w:t xml:space="preserve"> example in</w:t>
        </w:r>
      </w:ins>
      <w:ins w:id="643" w:author="Dave Bennett" w:date="2020-01-30T14:25:00Z">
        <w:r>
          <w:t xml:space="preserve"> Figure 5-</w:t>
        </w:r>
      </w:ins>
      <w:ins w:id="644" w:author="Dave Bennett" w:date="2020-01-30T14:26:00Z">
        <w:r>
          <w:t>4</w:t>
        </w:r>
      </w:ins>
      <w:ins w:id="645" w:author="Dave Bennett" w:date="2020-01-30T14:25:00Z">
        <w:r>
          <w:t>.</w:t>
        </w:r>
      </w:ins>
    </w:p>
    <w:p w14:paraId="009F3F53" w14:textId="77777777" w:rsidR="00607511" w:rsidRDefault="00607511" w:rsidP="00945AF4">
      <w:pPr>
        <w:pStyle w:val="CaptionTable"/>
        <w:rPr>
          <w:ins w:id="646" w:author="Dave Bennett" w:date="2020-01-30T14:25:00Z"/>
        </w:rPr>
      </w:pPr>
    </w:p>
    <w:p w14:paraId="00C2235F" w14:textId="0D26C842" w:rsidR="00945AF4" w:rsidRDefault="00945AF4" w:rsidP="00945AF4">
      <w:pPr>
        <w:pStyle w:val="CaptionTable"/>
        <w:rPr>
          <w:ins w:id="647" w:author="Dave Bennett" w:date="2020-01-29T12:26:00Z"/>
        </w:rPr>
      </w:pPr>
      <w:ins w:id="648" w:author="Dave Bennett" w:date="2020-01-29T12:26:00Z">
        <w:r>
          <w:t>Figure 5-4 Example Operating Loading Condition Summary Table</w:t>
        </w:r>
      </w:ins>
    </w:p>
    <w:p w14:paraId="32D3B0CE" w14:textId="77777777" w:rsidR="00945AF4" w:rsidRPr="00945AF4" w:rsidRDefault="00945AF4" w:rsidP="00945AF4">
      <w:pPr>
        <w:pStyle w:val="BodyText"/>
        <w:rPr>
          <w:ins w:id="649" w:author="Dave Bennett" w:date="2020-01-29T12:26:00Z"/>
        </w:rPr>
      </w:pPr>
    </w:p>
    <w:p w14:paraId="7E3298A3" w14:textId="76685DBB" w:rsidR="00945AF4" w:rsidRDefault="000C6644" w:rsidP="00945AF4">
      <w:pPr>
        <w:jc w:val="both"/>
        <w:rPr>
          <w:ins w:id="650" w:author="Dave Bennett" w:date="2020-02-19T14:08:00Z"/>
        </w:rPr>
      </w:pPr>
      <w:ins w:id="651" w:author="Dave Bennett" w:date="2020-02-19T13:24:00Z">
        <w:r w:rsidRPr="000C6644">
          <w:rPr>
            <w:noProof/>
          </w:rPr>
          <w:drawing>
            <wp:inline distT="0" distB="0" distL="0" distR="0" wp14:anchorId="0E773E9F" wp14:editId="6A35DA82">
              <wp:extent cx="5474175" cy="25596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9162" cy="2585395"/>
                      </a:xfrm>
                      <a:prstGeom prst="rect">
                        <a:avLst/>
                      </a:prstGeom>
                    </pic:spPr>
                  </pic:pic>
                </a:graphicData>
              </a:graphic>
            </wp:inline>
          </w:drawing>
        </w:r>
      </w:ins>
    </w:p>
    <w:p w14:paraId="1CE0C6D2" w14:textId="763831BD" w:rsidR="00FA5CFD" w:rsidRDefault="00FA5CFD" w:rsidP="00945AF4">
      <w:pPr>
        <w:jc w:val="both"/>
        <w:rPr>
          <w:ins w:id="652" w:author="Dave Bennett" w:date="2020-02-19T14:08:00Z"/>
        </w:rPr>
      </w:pPr>
    </w:p>
    <w:p w14:paraId="64D91C7D" w14:textId="77777777" w:rsidR="00FA5CFD" w:rsidRDefault="00FA5CFD" w:rsidP="00945AF4">
      <w:pPr>
        <w:jc w:val="both"/>
        <w:rPr>
          <w:ins w:id="653" w:author="Dave Bennett" w:date="2020-01-29T12:26:00Z"/>
        </w:rPr>
      </w:pPr>
    </w:p>
    <w:p w14:paraId="03508B7C" w14:textId="2A15EEBD" w:rsidR="00993A8C" w:rsidRDefault="00471B6D" w:rsidP="00471B6D">
      <w:pPr>
        <w:pStyle w:val="Heading3"/>
        <w:rPr>
          <w:ins w:id="654" w:author="Dave Bennett" w:date="2020-01-28T14:02:00Z"/>
        </w:rPr>
      </w:pPr>
      <w:bookmarkStart w:id="655" w:name="_Toc33014015"/>
      <w:ins w:id="656" w:author="Dave Bennett" w:date="2020-01-28T14:37:00Z">
        <w:r>
          <w:lastRenderedPageBreak/>
          <w:t>3.3 O</w:t>
        </w:r>
      </w:ins>
      <w:ins w:id="657" w:author="Dave Bennett" w:date="2020-01-28T14:01:00Z">
        <w:r w:rsidR="00993A8C">
          <w:t>ther Loading Condition</w:t>
        </w:r>
      </w:ins>
      <w:ins w:id="658" w:author="Dave Bennett" w:date="2020-01-28T14:02:00Z">
        <w:r w:rsidR="00993A8C">
          <w:t>s Summaries</w:t>
        </w:r>
        <w:bookmarkEnd w:id="655"/>
      </w:ins>
    </w:p>
    <w:p w14:paraId="6450FF73" w14:textId="1264B9D1" w:rsidR="00993A8C" w:rsidRDefault="00993A8C" w:rsidP="00993A8C">
      <w:pPr>
        <w:ind w:left="720"/>
        <w:jc w:val="both"/>
        <w:rPr>
          <w:ins w:id="659" w:author="Dave Bennett" w:date="2020-01-28T14:02:00Z"/>
        </w:rPr>
      </w:pPr>
    </w:p>
    <w:p w14:paraId="3D395500" w14:textId="433DB540" w:rsidR="00993A8C" w:rsidRDefault="00993A8C" w:rsidP="00993A8C">
      <w:pPr>
        <w:ind w:left="720"/>
        <w:jc w:val="both"/>
        <w:rPr>
          <w:ins w:id="660" w:author="Dave Bennett" w:date="2020-01-28T14:02:00Z"/>
        </w:rPr>
      </w:pPr>
      <w:ins w:id="661" w:author="Dave Bennett" w:date="2020-01-28T14:02:00Z">
        <w:r>
          <w:t xml:space="preserve">This may </w:t>
        </w:r>
      </w:ins>
      <w:ins w:id="662" w:author="Dave Bennett" w:date="2020-01-29T12:27:00Z">
        <w:r w:rsidR="008F7886">
          <w:t>include</w:t>
        </w:r>
      </w:ins>
      <w:ins w:id="663" w:author="Dave Bennett" w:date="2020-01-28T14:02:00Z">
        <w:r>
          <w:t xml:space="preserve"> transport or lift loading conditions for specific modules</w:t>
        </w:r>
      </w:ins>
      <w:ins w:id="664" w:author="Dave Bennett" w:date="2020-01-29T12:27:00Z">
        <w:r w:rsidR="008F7886">
          <w:t>, and any</w:t>
        </w:r>
      </w:ins>
      <w:ins w:id="665" w:author="Dave Bennett" w:date="2020-01-31T14:10:00Z">
        <w:r w:rsidR="00B65233">
          <w:t xml:space="preserve"> </w:t>
        </w:r>
      </w:ins>
      <w:ins w:id="666" w:author="Dave Bennett" w:date="2020-01-29T12:27:00Z">
        <w:r w:rsidR="008F7886">
          <w:t xml:space="preserve">other loading conditions dictated by the </w:t>
        </w:r>
      </w:ins>
      <w:ins w:id="667" w:author="Dave Bennett" w:date="2020-01-29T12:28:00Z">
        <w:r w:rsidR="008F7886">
          <w:t>project</w:t>
        </w:r>
      </w:ins>
      <w:ins w:id="668" w:author="Dave Bennett" w:date="2020-01-28T14:02:00Z">
        <w:r>
          <w:t>.</w:t>
        </w:r>
      </w:ins>
      <w:ins w:id="669" w:author="Dave Bennett" w:date="2020-02-12T11:27:00Z">
        <w:r w:rsidR="00576BAE">
          <w:t xml:space="preserve"> For other loading conditions, include tables similar to those in Figures</w:t>
        </w:r>
      </w:ins>
      <w:ins w:id="670" w:author="Dave Bennett" w:date="2020-02-12T11:28:00Z">
        <w:r w:rsidR="00576BAE">
          <w:t xml:space="preserve"> 5-3 and 5-4.</w:t>
        </w:r>
      </w:ins>
    </w:p>
    <w:p w14:paraId="2755AD87" w14:textId="1CEEDAB4" w:rsidR="00993A8C" w:rsidRDefault="00993A8C" w:rsidP="00993A8C">
      <w:pPr>
        <w:ind w:left="720"/>
        <w:jc w:val="both"/>
        <w:rPr>
          <w:ins w:id="671" w:author="Dave Bennett" w:date="2020-01-28T14:02:00Z"/>
        </w:rPr>
      </w:pPr>
    </w:p>
    <w:p w14:paraId="12414950" w14:textId="5E452FB0" w:rsidR="00993A8C" w:rsidRDefault="00471B6D" w:rsidP="00471B6D">
      <w:pPr>
        <w:pStyle w:val="Heading3"/>
        <w:rPr>
          <w:ins w:id="672" w:author="Dave Bennett" w:date="2020-01-28T14:03:00Z"/>
        </w:rPr>
      </w:pPr>
      <w:bookmarkStart w:id="673" w:name="_Toc33014016"/>
      <w:ins w:id="674" w:author="Dave Bennett" w:date="2020-01-28T14:37:00Z">
        <w:r>
          <w:t>3.4 W</w:t>
        </w:r>
      </w:ins>
      <w:ins w:id="675" w:author="Dave Bennett" w:date="2020-01-28T14:03:00Z">
        <w:r w:rsidR="00993A8C">
          <w:t>eight Summaries by Discipline for assemblies, Modules and topsides</w:t>
        </w:r>
        <w:bookmarkEnd w:id="673"/>
      </w:ins>
    </w:p>
    <w:p w14:paraId="143C4560" w14:textId="673E1EF5" w:rsidR="00993A8C" w:rsidRDefault="00993A8C" w:rsidP="00993A8C">
      <w:pPr>
        <w:ind w:left="720"/>
        <w:jc w:val="both"/>
        <w:rPr>
          <w:ins w:id="676" w:author="Dave Bennett" w:date="2020-01-28T14:03:00Z"/>
        </w:rPr>
      </w:pPr>
    </w:p>
    <w:p w14:paraId="11800734" w14:textId="101BE676" w:rsidR="00747568" w:rsidRDefault="00747568" w:rsidP="00747568">
      <w:pPr>
        <w:ind w:left="720"/>
        <w:jc w:val="both"/>
        <w:rPr>
          <w:ins w:id="677" w:author="Dave Bennett" w:date="2020-01-28T14:04:00Z"/>
        </w:rPr>
      </w:pPr>
      <w:ins w:id="678" w:author="Dave Bennett" w:date="2020-01-28T14:04:00Z">
        <w:r w:rsidRPr="001C5002">
          <w:t>“</w:t>
        </w:r>
        <w:r>
          <w:t xml:space="preserve">Include tables of comparisons between the current weights and CoGs and those established in the </w:t>
        </w:r>
        <w:commentRangeStart w:id="679"/>
        <w:r>
          <w:t>WLB’s</w:t>
        </w:r>
      </w:ins>
      <w:commentRangeEnd w:id="679"/>
      <w:ins w:id="680" w:author="Dave Bennett" w:date="2020-01-28T14:10:00Z">
        <w:r w:rsidR="00F1022E">
          <w:rPr>
            <w:rStyle w:val="CommentReference"/>
            <w:rFonts w:eastAsia="Times New Roman"/>
          </w:rPr>
          <w:commentReference w:id="679"/>
        </w:r>
      </w:ins>
      <w:ins w:id="681" w:author="Dave Bennett" w:date="2020-01-28T14:04:00Z">
        <w:r w:rsidRPr="001C5002">
          <w:t>.”</w:t>
        </w:r>
        <w:r>
          <w:t xml:space="preserve"> [2]</w:t>
        </w:r>
      </w:ins>
    </w:p>
    <w:p w14:paraId="19650733" w14:textId="53D1EA32" w:rsidR="00747568" w:rsidRDefault="00747568" w:rsidP="00747568">
      <w:pPr>
        <w:ind w:left="720"/>
        <w:jc w:val="both"/>
        <w:rPr>
          <w:ins w:id="682" w:author="Dave Bennett" w:date="2020-01-28T14:04:00Z"/>
        </w:rPr>
      </w:pPr>
    </w:p>
    <w:p w14:paraId="46761911" w14:textId="12016078" w:rsidR="00B65233" w:rsidRDefault="00B65233" w:rsidP="00146D84">
      <w:pPr>
        <w:ind w:left="720"/>
        <w:jc w:val="both"/>
        <w:rPr>
          <w:ins w:id="683" w:author="Dave Bennett" w:date="2020-01-31T14:11:00Z"/>
        </w:rPr>
      </w:pPr>
      <w:ins w:id="684" w:author="Dave Bennett" w:date="2020-01-31T14:10:00Z">
        <w:r>
          <w:t>Include</w:t>
        </w:r>
      </w:ins>
      <w:ins w:id="685" w:author="Dave Bennett" w:date="2020-01-30T15:39:00Z">
        <w:r w:rsidR="00146D84">
          <w:t xml:space="preserve"> summary tables by module for specific loading conditions.  </w:t>
        </w:r>
      </w:ins>
      <w:ins w:id="686" w:author="Dave Bennett" w:date="2020-01-31T14:12:00Z">
        <w:r>
          <w:t>As a minimum, include the</w:t>
        </w:r>
      </w:ins>
      <w:ins w:id="687" w:author="Dave Bennett" w:date="2020-01-31T14:11:00Z">
        <w:r>
          <w:t xml:space="preserve"> Dry and Operating loading conditions.</w:t>
        </w:r>
      </w:ins>
    </w:p>
    <w:p w14:paraId="6487A826" w14:textId="77777777" w:rsidR="00B65233" w:rsidRDefault="00B65233" w:rsidP="00146D84">
      <w:pPr>
        <w:ind w:left="720"/>
        <w:jc w:val="both"/>
        <w:rPr>
          <w:ins w:id="688" w:author="Dave Bennett" w:date="2020-01-31T14:11:00Z"/>
        </w:rPr>
      </w:pPr>
    </w:p>
    <w:p w14:paraId="263D4441" w14:textId="246E3182" w:rsidR="00146D84" w:rsidRDefault="00146D84" w:rsidP="00146D84">
      <w:pPr>
        <w:ind w:left="720"/>
        <w:jc w:val="both"/>
        <w:rPr>
          <w:ins w:id="689" w:author="Dave Bennett" w:date="2020-01-30T15:39:00Z"/>
        </w:rPr>
      </w:pPr>
      <w:ins w:id="690" w:author="Dave Bennett" w:date="2020-01-30T15:40:00Z">
        <w:r>
          <w:t xml:space="preserve">Include the current </w:t>
        </w:r>
      </w:ins>
      <w:ins w:id="691" w:author="Dave Bennett" w:date="2020-01-30T15:43:00Z">
        <w:r w:rsidR="009C367B">
          <w:t xml:space="preserve">and previous </w:t>
        </w:r>
      </w:ins>
      <w:ins w:id="692" w:author="Dave Bennett" w:date="2020-01-30T15:42:00Z">
        <w:r w:rsidR="009C367B">
          <w:t>Calculated weight, applied Weight Allowance</w:t>
        </w:r>
      </w:ins>
      <w:ins w:id="693" w:author="Dave Bennett" w:date="2020-01-30T15:43:00Z">
        <w:r w:rsidR="009C367B">
          <w:t xml:space="preserve">, </w:t>
        </w:r>
      </w:ins>
      <w:ins w:id="694" w:author="Dave Bennett" w:date="2020-01-30T15:42:00Z">
        <w:r w:rsidR="009C367B">
          <w:t>Reported Weight</w:t>
        </w:r>
      </w:ins>
      <w:ins w:id="695" w:author="Dave Bennett" w:date="2020-01-30T15:43:00Z">
        <w:r w:rsidR="009C367B">
          <w:t>, and the mathematical difference between the current and previous values.</w:t>
        </w:r>
      </w:ins>
      <w:ins w:id="696" w:author="Dave Bennett" w:date="2020-01-30T15:44:00Z">
        <w:r w:rsidR="00E91AFE">
          <w:t xml:space="preserve">  </w:t>
        </w:r>
      </w:ins>
      <w:ins w:id="697" w:author="Dave Bennett" w:date="2020-01-30T15:39:00Z">
        <w:r>
          <w:t xml:space="preserve">Inclusion of Budget Weight data shall apply to individual modules and the entire topsides.  There should be no Budget Weight data for separate disciplines.  Refer to </w:t>
        </w:r>
      </w:ins>
      <w:ins w:id="698" w:author="Dave Bennett" w:date="2020-01-31T14:53:00Z">
        <w:r w:rsidR="007B27CE">
          <w:t xml:space="preserve">examples in </w:t>
        </w:r>
      </w:ins>
      <w:ins w:id="699" w:author="Dave Bennett" w:date="2020-01-30T15:39:00Z">
        <w:r>
          <w:t>Figure</w:t>
        </w:r>
      </w:ins>
      <w:ins w:id="700" w:author="Dave Bennett" w:date="2020-01-31T14:13:00Z">
        <w:r w:rsidR="00B65233">
          <w:t>s</w:t>
        </w:r>
      </w:ins>
      <w:ins w:id="701" w:author="Dave Bennett" w:date="2020-01-30T15:39:00Z">
        <w:r>
          <w:t xml:space="preserve"> 5-</w:t>
        </w:r>
      </w:ins>
      <w:ins w:id="702" w:author="Dave Bennett" w:date="2020-01-30T16:06:00Z">
        <w:r w:rsidR="00DE44E0">
          <w:t>5</w:t>
        </w:r>
      </w:ins>
      <w:ins w:id="703" w:author="Dave Bennett" w:date="2020-01-31T14:13:00Z">
        <w:r w:rsidR="00B65233">
          <w:t xml:space="preserve"> and 5-6</w:t>
        </w:r>
      </w:ins>
      <w:ins w:id="704" w:author="Dave Bennett" w:date="2020-01-30T15:39:00Z">
        <w:r>
          <w:t>.</w:t>
        </w:r>
      </w:ins>
    </w:p>
    <w:p w14:paraId="2A8EA2EF" w14:textId="5E37AE55" w:rsidR="00885B27" w:rsidRDefault="00885B27" w:rsidP="00885B27">
      <w:pPr>
        <w:ind w:left="720"/>
        <w:jc w:val="both"/>
        <w:rPr>
          <w:ins w:id="705" w:author="Dave Bennett" w:date="2020-01-28T14:04:00Z"/>
        </w:rPr>
      </w:pPr>
    </w:p>
    <w:p w14:paraId="46017EEE" w14:textId="77777777" w:rsidR="007E4D85" w:rsidRDefault="007E4D85">
      <w:pPr>
        <w:rPr>
          <w:ins w:id="706" w:author="Dave Bennett" w:date="2020-01-30T15:45:00Z"/>
          <w:b/>
          <w:bCs/>
          <w:szCs w:val="20"/>
        </w:rPr>
      </w:pPr>
      <w:ins w:id="707" w:author="Dave Bennett" w:date="2020-01-30T15:45:00Z">
        <w:r>
          <w:br w:type="page"/>
        </w:r>
      </w:ins>
    </w:p>
    <w:p w14:paraId="15A0553C" w14:textId="45F3055F" w:rsidR="007E4D85" w:rsidRDefault="007E4D85" w:rsidP="007E4D85">
      <w:pPr>
        <w:pStyle w:val="CaptionTable"/>
        <w:rPr>
          <w:ins w:id="708" w:author="Dave Bennett" w:date="2020-01-30T15:44:00Z"/>
        </w:rPr>
      </w:pPr>
      <w:ins w:id="709" w:author="Dave Bennett" w:date="2020-01-30T15:44:00Z">
        <w:r>
          <w:lastRenderedPageBreak/>
          <w:t>Figure 5-</w:t>
        </w:r>
      </w:ins>
      <w:ins w:id="710" w:author="Dave Bennett" w:date="2020-01-30T16:06:00Z">
        <w:r w:rsidR="00DE44E0">
          <w:t>5</w:t>
        </w:r>
      </w:ins>
      <w:ins w:id="711" w:author="Dave Bennett" w:date="2020-01-30T15:44:00Z">
        <w:r>
          <w:t xml:space="preserve"> Example Weight by Module Summary Table</w:t>
        </w:r>
      </w:ins>
    </w:p>
    <w:p w14:paraId="328119A3" w14:textId="60F13406" w:rsidR="008F4338" w:rsidRDefault="000C6644">
      <w:pPr>
        <w:rPr>
          <w:ins w:id="712" w:author="Dave Bennett" w:date="2020-01-29T12:48:00Z"/>
          <w:b/>
          <w:bCs/>
          <w:szCs w:val="20"/>
        </w:rPr>
      </w:pPr>
      <w:ins w:id="713" w:author="Dave Bennett" w:date="2020-02-19T13:30:00Z">
        <w:r w:rsidRPr="000C6644">
          <w:rPr>
            <w:noProof/>
          </w:rPr>
          <w:drawing>
            <wp:inline distT="0" distB="0" distL="0" distR="0" wp14:anchorId="2065BD7F" wp14:editId="0757B60F">
              <wp:extent cx="5485129" cy="73738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1792" cy="7423102"/>
                      </a:xfrm>
                      <a:prstGeom prst="rect">
                        <a:avLst/>
                      </a:prstGeom>
                    </pic:spPr>
                  </pic:pic>
                </a:graphicData>
              </a:graphic>
            </wp:inline>
          </w:drawing>
        </w:r>
      </w:ins>
      <w:ins w:id="714" w:author="Dave Bennett" w:date="2020-01-29T12:48:00Z">
        <w:r w:rsidR="008F4338">
          <w:br w:type="page"/>
        </w:r>
      </w:ins>
    </w:p>
    <w:p w14:paraId="65CA8F3A" w14:textId="6E193E4F" w:rsidR="008F4338" w:rsidRDefault="008F4338" w:rsidP="008F4338">
      <w:pPr>
        <w:pStyle w:val="CaptionTable"/>
        <w:rPr>
          <w:ins w:id="715" w:author="Dave Bennett" w:date="2020-01-29T12:46:00Z"/>
        </w:rPr>
      </w:pPr>
      <w:ins w:id="716" w:author="Dave Bennett" w:date="2020-01-29T12:46:00Z">
        <w:r>
          <w:lastRenderedPageBreak/>
          <w:t>Figure 5-</w:t>
        </w:r>
      </w:ins>
      <w:ins w:id="717" w:author="Dave Bennett" w:date="2020-01-30T16:06:00Z">
        <w:r w:rsidR="00DE44E0">
          <w:t>6</w:t>
        </w:r>
      </w:ins>
      <w:ins w:id="718" w:author="Dave Bennett" w:date="2020-01-29T12:46:00Z">
        <w:r>
          <w:t xml:space="preserve"> Example Weight by Discipline Summary Table</w:t>
        </w:r>
      </w:ins>
    </w:p>
    <w:p w14:paraId="1B08C2B4" w14:textId="6AE1B777" w:rsidR="008F4338" w:rsidRDefault="008F4338" w:rsidP="00817434">
      <w:pPr>
        <w:jc w:val="both"/>
        <w:rPr>
          <w:ins w:id="719" w:author="Dave Bennett" w:date="2020-01-29T12:47:00Z"/>
        </w:rPr>
      </w:pPr>
    </w:p>
    <w:p w14:paraId="70484EC8" w14:textId="3EFCFF16" w:rsidR="008F4338" w:rsidRDefault="0023246F" w:rsidP="00817434">
      <w:pPr>
        <w:jc w:val="both"/>
        <w:rPr>
          <w:ins w:id="720" w:author="Dave Bennett" w:date="2020-01-29T12:46:00Z"/>
        </w:rPr>
      </w:pPr>
      <w:ins w:id="721" w:author="Dave Bennett" w:date="2020-02-19T13:37:00Z">
        <w:r w:rsidRPr="0023246F">
          <w:rPr>
            <w:noProof/>
          </w:rPr>
          <w:drawing>
            <wp:inline distT="0" distB="0" distL="0" distR="0" wp14:anchorId="0AD2CE28" wp14:editId="12EF7716">
              <wp:extent cx="5849815" cy="56947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7873" cy="5712346"/>
                      </a:xfrm>
                      <a:prstGeom prst="rect">
                        <a:avLst/>
                      </a:prstGeom>
                    </pic:spPr>
                  </pic:pic>
                </a:graphicData>
              </a:graphic>
            </wp:inline>
          </w:drawing>
        </w:r>
      </w:ins>
    </w:p>
    <w:p w14:paraId="4C031B44" w14:textId="4B463171" w:rsidR="008F4338" w:rsidRDefault="008F4338" w:rsidP="00817434">
      <w:pPr>
        <w:jc w:val="both"/>
        <w:rPr>
          <w:ins w:id="722" w:author="Dave Bennett" w:date="2020-01-29T12:57:00Z"/>
        </w:rPr>
      </w:pPr>
    </w:p>
    <w:p w14:paraId="5EE3A6D2" w14:textId="77777777" w:rsidR="00EF66F4" w:rsidRDefault="00EF66F4" w:rsidP="00817434">
      <w:pPr>
        <w:jc w:val="both"/>
        <w:rPr>
          <w:ins w:id="723" w:author="Dave Bennett" w:date="2020-01-28T14:02:00Z"/>
        </w:rPr>
      </w:pPr>
    </w:p>
    <w:p w14:paraId="2024F71B" w14:textId="77777777" w:rsidR="0023246F" w:rsidRDefault="0023246F">
      <w:pPr>
        <w:rPr>
          <w:ins w:id="724" w:author="Dave Bennett" w:date="2020-02-19T13:37:00Z"/>
          <w:rFonts w:ascii="Arial" w:hAnsi="Arial" w:cs="Arial"/>
          <w:b/>
          <w:u w:val="single"/>
        </w:rPr>
      </w:pPr>
      <w:ins w:id="725" w:author="Dave Bennett" w:date="2020-02-19T13:37:00Z">
        <w:r>
          <w:br w:type="page"/>
        </w:r>
      </w:ins>
    </w:p>
    <w:p w14:paraId="733DD3FB" w14:textId="4F26D778" w:rsidR="00B313D4" w:rsidRDefault="00471B6D" w:rsidP="00471B6D">
      <w:pPr>
        <w:pStyle w:val="Heading3"/>
        <w:rPr>
          <w:ins w:id="726" w:author="Dave Bennett" w:date="2020-01-28T14:14:00Z"/>
        </w:rPr>
      </w:pPr>
      <w:bookmarkStart w:id="727" w:name="_Toc33014017"/>
      <w:ins w:id="728" w:author="Dave Bennett" w:date="2020-01-28T14:38:00Z">
        <w:r>
          <w:lastRenderedPageBreak/>
          <w:t>3.5 V</w:t>
        </w:r>
      </w:ins>
      <w:ins w:id="729" w:author="Dave Bennett" w:date="2020-01-28T14:17:00Z">
        <w:r w:rsidR="00A472DE">
          <w:t xml:space="preserve">ariations in Dry and </w:t>
        </w:r>
      </w:ins>
      <w:ins w:id="730" w:author="Dave Bennett" w:date="2020-01-28T14:18:00Z">
        <w:r w:rsidR="00A472DE">
          <w:t>Operating since previous report</w:t>
        </w:r>
      </w:ins>
      <w:bookmarkEnd w:id="727"/>
    </w:p>
    <w:p w14:paraId="25FA418A" w14:textId="77777777" w:rsidR="00B313D4" w:rsidRDefault="00B313D4" w:rsidP="00B313D4">
      <w:pPr>
        <w:ind w:left="720"/>
        <w:jc w:val="both"/>
        <w:rPr>
          <w:ins w:id="731" w:author="Dave Bennett" w:date="2020-01-28T14:14:00Z"/>
        </w:rPr>
      </w:pPr>
    </w:p>
    <w:p w14:paraId="0CB120A1" w14:textId="0422224C" w:rsidR="00B313D4" w:rsidRDefault="00B313D4" w:rsidP="00B313D4">
      <w:pPr>
        <w:ind w:left="720"/>
        <w:jc w:val="both"/>
        <w:rPr>
          <w:ins w:id="732" w:author="Dave Bennett" w:date="2020-01-30T13:55:00Z"/>
        </w:rPr>
      </w:pPr>
      <w:ins w:id="733" w:author="Dave Bennett" w:date="2020-01-28T14:14:00Z">
        <w:r w:rsidRPr="001C5002">
          <w:t>“</w:t>
        </w:r>
      </w:ins>
      <w:ins w:id="734" w:author="Dave Bennett" w:date="2020-01-28T14:16:00Z">
        <w:r>
          <w:t>Description of dry and operating weight variations (</w:t>
        </w:r>
      </w:ins>
      <w:ins w:id="735" w:author="Dave Bennett" w:date="2020-01-28T14:17:00Z">
        <w:r>
          <w:t>since the previous weight report) for dry and operating loading conditions</w:t>
        </w:r>
      </w:ins>
      <w:ins w:id="736" w:author="Dave Bennett" w:date="2020-01-28T14:14:00Z">
        <w:r w:rsidRPr="001C5002">
          <w:t>.”</w:t>
        </w:r>
        <w:r>
          <w:t xml:space="preserve"> [2]</w:t>
        </w:r>
      </w:ins>
    </w:p>
    <w:p w14:paraId="2C8A6E17" w14:textId="55AE2FD6" w:rsidR="00592799" w:rsidRDefault="00592799" w:rsidP="00B313D4">
      <w:pPr>
        <w:ind w:left="720"/>
        <w:jc w:val="both"/>
        <w:rPr>
          <w:ins w:id="737" w:author="Dave Bennett" w:date="2020-01-30T13:55:00Z"/>
        </w:rPr>
      </w:pPr>
    </w:p>
    <w:p w14:paraId="166E0986" w14:textId="416568F6" w:rsidR="00592799" w:rsidRDefault="00592799" w:rsidP="00B313D4">
      <w:pPr>
        <w:ind w:left="720"/>
        <w:jc w:val="both"/>
        <w:rPr>
          <w:ins w:id="738" w:author="Dave Bennett" w:date="2020-01-29T12:31:00Z"/>
        </w:rPr>
      </w:pPr>
      <w:ins w:id="739" w:author="Dave Bennett" w:date="2020-01-30T13:55:00Z">
        <w:r>
          <w:t>“Only the major changes in weight and CoG shall be included.  A short explanation of wh</w:t>
        </w:r>
      </w:ins>
      <w:ins w:id="740" w:author="Dave Bennett" w:date="2020-01-30T13:56:00Z">
        <w:r>
          <w:t>y the changes occurred shall be given.  If the changes relate to more than one phase in the project, the explanations shall give details of this.</w:t>
        </w:r>
      </w:ins>
      <w:ins w:id="741" w:author="Dave Bennett" w:date="2020-01-30T13:55:00Z">
        <w:r>
          <w:t>” [6]</w:t>
        </w:r>
      </w:ins>
    </w:p>
    <w:p w14:paraId="774F2BE9" w14:textId="33547637" w:rsidR="00817434" w:rsidRDefault="00817434" w:rsidP="00B313D4">
      <w:pPr>
        <w:ind w:left="720"/>
        <w:jc w:val="both"/>
        <w:rPr>
          <w:ins w:id="742" w:author="Dave Bennett" w:date="2020-01-29T12:31:00Z"/>
        </w:rPr>
      </w:pPr>
    </w:p>
    <w:p w14:paraId="4A47FD76" w14:textId="6B8F928C" w:rsidR="00817434" w:rsidRDefault="00817434" w:rsidP="00B313D4">
      <w:pPr>
        <w:ind w:left="720"/>
        <w:jc w:val="both"/>
        <w:rPr>
          <w:ins w:id="743" w:author="Dave Bennett" w:date="2020-01-30T13:57:00Z"/>
        </w:rPr>
      </w:pPr>
      <w:ins w:id="744" w:author="Dave Bennett" w:date="2020-01-29T12:31:00Z">
        <w:r>
          <w:t xml:space="preserve">Variations (changes) </w:t>
        </w:r>
      </w:ins>
      <w:ins w:id="745" w:author="Dave Bennett" w:date="2020-01-31T14:14:00Z">
        <w:r w:rsidR="00283F7E">
          <w:t xml:space="preserve">in weight </w:t>
        </w:r>
      </w:ins>
      <w:ins w:id="746" w:author="Dave Bennett" w:date="2020-01-29T12:31:00Z">
        <w:r>
          <w:t xml:space="preserve">since the previous weight report are </w:t>
        </w:r>
      </w:ins>
      <w:ins w:id="747" w:author="Dave Bennett" w:date="2020-01-29T12:32:00Z">
        <w:r>
          <w:t>important to highlight specific changes to the Dry and Operating weights.  Tracking these changes since the start of a</w:t>
        </w:r>
      </w:ins>
      <w:ins w:id="748" w:author="Dave Bennett" w:date="2020-01-29T12:33:00Z">
        <w:r>
          <w:t xml:space="preserve"> specific project phase (e.g. detailed engineering)</w:t>
        </w:r>
        <w:r w:rsidR="00E42972">
          <w:t xml:space="preserve"> by assigning a</w:t>
        </w:r>
      </w:ins>
      <w:ins w:id="749" w:author="Dave Bennett" w:date="2020-01-29T12:34:00Z">
        <w:r w:rsidR="00E42972">
          <w:t xml:space="preserve"> specific category,</w:t>
        </w:r>
      </w:ins>
      <w:ins w:id="750" w:author="Dave Bennett" w:date="2020-01-29T12:33:00Z">
        <w:r>
          <w:t xml:space="preserve"> will permit determining the </w:t>
        </w:r>
      </w:ins>
      <w:ins w:id="751" w:author="Dave Bennett" w:date="2020-01-29T12:39:00Z">
        <w:r w:rsidR="001E7695">
          <w:t xml:space="preserve">total </w:t>
        </w:r>
      </w:ins>
      <w:ins w:id="752" w:author="Dave Bennett" w:date="2020-01-29T12:34:00Z">
        <w:r w:rsidR="00E42972">
          <w:t xml:space="preserve">weight </w:t>
        </w:r>
      </w:ins>
      <w:ins w:id="753" w:author="Dave Bennett" w:date="2020-01-29T12:33:00Z">
        <w:r>
          <w:t xml:space="preserve">impact of </w:t>
        </w:r>
      </w:ins>
      <w:ins w:id="754" w:author="Dave Bennett" w:date="2020-01-29T12:34:00Z">
        <w:r w:rsidR="00E42972">
          <w:t xml:space="preserve">certain types of </w:t>
        </w:r>
      </w:ins>
      <w:ins w:id="755" w:author="Dave Bennett" w:date="2020-01-29T12:33:00Z">
        <w:r>
          <w:t>variations</w:t>
        </w:r>
      </w:ins>
      <w:ins w:id="756" w:author="Dave Bennett" w:date="2020-01-29T12:40:00Z">
        <w:r w:rsidR="001E7695">
          <w:t>.</w:t>
        </w:r>
      </w:ins>
      <w:ins w:id="757" w:author="Dave Bennett" w:date="2020-01-31T14:14:00Z">
        <w:r w:rsidR="00283F7E">
          <w:t xml:space="preserve">  Refer to </w:t>
        </w:r>
      </w:ins>
      <w:ins w:id="758" w:author="Dave Bennett" w:date="2020-01-31T14:54:00Z">
        <w:r w:rsidR="007B27CE">
          <w:t xml:space="preserve">example in </w:t>
        </w:r>
      </w:ins>
      <w:ins w:id="759" w:author="Dave Bennett" w:date="2020-01-31T14:14:00Z">
        <w:r w:rsidR="00283F7E">
          <w:t>Figure 5-7.</w:t>
        </w:r>
      </w:ins>
    </w:p>
    <w:p w14:paraId="2B89C7DE" w14:textId="5FC55A20" w:rsidR="00592799" w:rsidRDefault="00592799" w:rsidP="00B313D4">
      <w:pPr>
        <w:ind w:left="720"/>
        <w:jc w:val="both"/>
        <w:rPr>
          <w:ins w:id="760" w:author="Dave Bennett" w:date="2020-01-30T13:57:00Z"/>
        </w:rPr>
      </w:pPr>
    </w:p>
    <w:p w14:paraId="2C13A331" w14:textId="465393F9" w:rsidR="00283F7E" w:rsidRDefault="00283F7E" w:rsidP="00B313D4">
      <w:pPr>
        <w:ind w:left="720"/>
        <w:jc w:val="both"/>
        <w:rPr>
          <w:ins w:id="761" w:author="Dave Bennett" w:date="2020-01-31T14:16:00Z"/>
        </w:rPr>
      </w:pPr>
      <w:ins w:id="762" w:author="Dave Bennett" w:date="2020-01-31T14:17:00Z">
        <w:r>
          <w:t>“</w:t>
        </w:r>
      </w:ins>
      <w:ins w:id="763" w:author="Dave Bennett" w:date="2020-01-30T13:57:00Z">
        <w:r w:rsidR="00592799">
          <w:t>Major changes in weight</w:t>
        </w:r>
      </w:ins>
      <w:ins w:id="764" w:author="Dave Bennett" w:date="2020-01-31T14:18:00Z">
        <w:r>
          <w:t>” should be defined in the report.  It</w:t>
        </w:r>
      </w:ins>
      <w:ins w:id="765" w:author="Dave Bennett" w:date="2020-01-30T13:57:00Z">
        <w:r w:rsidR="00592799">
          <w:t xml:space="preserve"> may be set as a threshold weight </w:t>
        </w:r>
      </w:ins>
      <w:ins w:id="766" w:author="Dave Bennett" w:date="2020-01-30T13:58:00Z">
        <w:r w:rsidR="00592799">
          <w:t xml:space="preserve">– e.g. +/-20 </w:t>
        </w:r>
      </w:ins>
      <w:ins w:id="767" w:author="Dave Bennett" w:date="2020-01-30T13:59:00Z">
        <w:r w:rsidR="00592799">
          <w:t>T</w:t>
        </w:r>
      </w:ins>
      <w:ins w:id="768" w:author="Dave Bennett" w:date="2020-01-30T13:58:00Z">
        <w:r w:rsidR="00592799">
          <w:t xml:space="preserve">onnes.  </w:t>
        </w:r>
      </w:ins>
      <w:ins w:id="769" w:author="Dave Bennett" w:date="2020-01-31T14:16:00Z">
        <w:r>
          <w:t>In this example, i</w:t>
        </w:r>
      </w:ins>
      <w:ins w:id="770" w:author="Dave Bennett" w:date="2020-01-30T13:58:00Z">
        <w:r w:rsidR="00592799">
          <w:t>ndividual changes with weights between -20 to</w:t>
        </w:r>
      </w:ins>
      <w:ins w:id="771" w:author="Dave Bennett" w:date="2020-01-30T13:59:00Z">
        <w:r w:rsidR="00592799">
          <w:t xml:space="preserve"> +20 Tonnes</w:t>
        </w:r>
      </w:ins>
      <w:ins w:id="772" w:author="Dave Bennett" w:date="2020-01-30T13:58:00Z">
        <w:r w:rsidR="00592799">
          <w:t xml:space="preserve"> </w:t>
        </w:r>
      </w:ins>
      <w:ins w:id="773" w:author="Dave Bennett" w:date="2020-01-30T13:59:00Z">
        <w:r w:rsidR="00592799">
          <w:t>may be excluded from the list of explanations.</w:t>
        </w:r>
      </w:ins>
    </w:p>
    <w:p w14:paraId="2547527F" w14:textId="77777777" w:rsidR="00283F7E" w:rsidRDefault="00283F7E" w:rsidP="00B313D4">
      <w:pPr>
        <w:ind w:left="720"/>
        <w:jc w:val="both"/>
        <w:rPr>
          <w:ins w:id="774" w:author="Dave Bennett" w:date="2020-01-31T14:16:00Z"/>
        </w:rPr>
      </w:pPr>
    </w:p>
    <w:p w14:paraId="311F6C98" w14:textId="2349FFC8" w:rsidR="00592799" w:rsidRDefault="00592799" w:rsidP="00B313D4">
      <w:pPr>
        <w:ind w:left="720"/>
        <w:jc w:val="both"/>
        <w:rPr>
          <w:ins w:id="775" w:author="Dave Bennett" w:date="2020-01-29T12:36:00Z"/>
        </w:rPr>
      </w:pPr>
      <w:ins w:id="776" w:author="Dave Bennett" w:date="2020-01-30T14:00:00Z">
        <w:r>
          <w:t>Care must be taken when there is a change within the range</w:t>
        </w:r>
      </w:ins>
      <w:ins w:id="777" w:author="Dave Bennett" w:date="2020-01-30T14:01:00Z">
        <w:r>
          <w:t xml:space="preserve"> -20 to +20 Tonnes</w:t>
        </w:r>
      </w:ins>
      <w:ins w:id="778" w:author="Dave Bennett" w:date="2020-01-30T14:00:00Z">
        <w:r>
          <w:t>, but is defined by multiple indi</w:t>
        </w:r>
      </w:ins>
      <w:ins w:id="779" w:author="Dave Bennett" w:date="2020-01-30T14:01:00Z">
        <w:r>
          <w:t>vidual changes that are outside the range -20 to +20 Tonnes.</w:t>
        </w:r>
      </w:ins>
      <w:ins w:id="780" w:author="Dave Bennett" w:date="2020-01-31T14:16:00Z">
        <w:r w:rsidR="00283F7E">
          <w:t xml:space="preserve">  </w:t>
        </w:r>
      </w:ins>
      <w:ins w:id="781" w:author="Dave Bennett" w:date="2020-01-30T14:01:00Z">
        <w:r>
          <w:t xml:space="preserve">For example, </w:t>
        </w:r>
      </w:ins>
      <w:ins w:id="782" w:author="Dave Bennett" w:date="2020-01-30T14:02:00Z">
        <w:r w:rsidR="00D86C22">
          <w:t xml:space="preserve">if there is a design change to replace an item weighing 100 Tonnes with an item weighing 99 Tonnes – aggregate change of +1 Tonnes </w:t>
        </w:r>
      </w:ins>
      <w:ins w:id="783" w:author="Dave Bennett" w:date="2020-01-30T14:03:00Z">
        <w:r w:rsidR="00D86C22">
          <w:t>–</w:t>
        </w:r>
      </w:ins>
      <w:ins w:id="784" w:author="Dave Bennett" w:date="2020-01-30T14:02:00Z">
        <w:r w:rsidR="00D86C22">
          <w:t xml:space="preserve"> </w:t>
        </w:r>
      </w:ins>
      <w:ins w:id="785" w:author="Dave Bennett" w:date="2020-01-30T14:03:00Z">
        <w:r w:rsidR="00D86C22">
          <w:t>explanations for both the -100 Tonnes and +99 Tonnes should be included in the list</w:t>
        </w:r>
      </w:ins>
      <w:ins w:id="786" w:author="Dave Bennett" w:date="2020-01-30T14:04:00Z">
        <w:r w:rsidR="00D86C22">
          <w:t>.  This provides the reader of the weight report with the necessary background to understand the magnitude of the change.</w:t>
        </w:r>
      </w:ins>
    </w:p>
    <w:p w14:paraId="40212261" w14:textId="4E1FD7E7" w:rsidR="004D3765" w:rsidRDefault="004D3765" w:rsidP="00B313D4">
      <w:pPr>
        <w:ind w:left="720"/>
        <w:jc w:val="both"/>
        <w:rPr>
          <w:ins w:id="787" w:author="Dave Bennett" w:date="2020-01-31T14:19:00Z"/>
        </w:rPr>
      </w:pPr>
    </w:p>
    <w:p w14:paraId="49EC6137" w14:textId="73C57F10" w:rsidR="00283F7E" w:rsidRDefault="00283F7E" w:rsidP="00283F7E">
      <w:pPr>
        <w:ind w:left="720"/>
        <w:jc w:val="both"/>
        <w:rPr>
          <w:ins w:id="788" w:author="Dave Bennett" w:date="2020-01-31T14:19:00Z"/>
        </w:rPr>
      </w:pPr>
      <w:ins w:id="789" w:author="Dave Bennett" w:date="2020-01-31T14:19:00Z">
        <w:r>
          <w:t xml:space="preserve">Understanding the reason for the variations is enhanced by providing brief explanations.  </w:t>
        </w:r>
      </w:ins>
      <w:ins w:id="790" w:author="Dave Bennett" w:date="2020-01-31T14:20:00Z">
        <w:r>
          <w:t>If the change is the result of a MOC document, the document reference number should be included.</w:t>
        </w:r>
      </w:ins>
    </w:p>
    <w:p w14:paraId="0C5A5E44" w14:textId="77777777" w:rsidR="00283F7E" w:rsidRDefault="00283F7E" w:rsidP="00283F7E">
      <w:pPr>
        <w:ind w:left="720"/>
        <w:jc w:val="both"/>
        <w:rPr>
          <w:ins w:id="791" w:author="Dave Bennett" w:date="2020-01-31T14:19:00Z"/>
        </w:rPr>
      </w:pPr>
    </w:p>
    <w:p w14:paraId="01DEFDAC" w14:textId="48027B3A" w:rsidR="00283F7E" w:rsidRDefault="00283F7E" w:rsidP="00283F7E">
      <w:pPr>
        <w:ind w:left="720"/>
        <w:jc w:val="both"/>
        <w:rPr>
          <w:ins w:id="792" w:author="Dave Bennett" w:date="2020-01-31T14:19:00Z"/>
        </w:rPr>
      </w:pPr>
      <w:ins w:id="793" w:author="Dave Bennett" w:date="2020-01-31T14:19:00Z">
        <w:r>
          <w:t xml:space="preserve">As variations are identified, </w:t>
        </w:r>
      </w:ins>
      <w:ins w:id="794" w:author="Dave Bennett" w:date="2020-01-31T14:22:00Z">
        <w:r>
          <w:t xml:space="preserve">budget weights and </w:t>
        </w:r>
      </w:ins>
      <w:ins w:id="795" w:author="Dave Bennett" w:date="2020-01-31T14:19:00Z">
        <w:r>
          <w:t>reserves should be adjusted to ensure the variation has been assigned to the correct budget weight</w:t>
        </w:r>
      </w:ins>
      <w:ins w:id="796" w:author="Dave Bennett" w:date="2020-01-31T14:22:00Z">
        <w:r>
          <w:t xml:space="preserve"> or reserve</w:t>
        </w:r>
      </w:ins>
      <w:ins w:id="797" w:author="Dave Bennett" w:date="2020-01-31T14:19:00Z">
        <w:r>
          <w:t>.</w:t>
        </w:r>
      </w:ins>
    </w:p>
    <w:p w14:paraId="62B64DFA" w14:textId="77777777" w:rsidR="00283F7E" w:rsidRDefault="00283F7E" w:rsidP="00283F7E">
      <w:pPr>
        <w:jc w:val="both"/>
        <w:rPr>
          <w:ins w:id="798" w:author="Dave Bennett" w:date="2020-01-31T14:19:00Z"/>
        </w:rPr>
      </w:pPr>
    </w:p>
    <w:p w14:paraId="06DA6D42" w14:textId="608FDB51" w:rsidR="00283F7E" w:rsidRDefault="00283F7E" w:rsidP="00283F7E">
      <w:pPr>
        <w:ind w:left="720"/>
        <w:jc w:val="both"/>
        <w:rPr>
          <w:ins w:id="799" w:author="Dave Bennett" w:date="2020-01-31T14:19:00Z"/>
        </w:rPr>
      </w:pPr>
      <w:ins w:id="800" w:author="Dave Bennett" w:date="2020-01-31T14:22:00Z">
        <w:r>
          <w:t xml:space="preserve">In addition, categorizing </w:t>
        </w:r>
      </w:ins>
      <w:ins w:id="801" w:author="Dave Bennett" w:date="2020-01-31T14:19:00Z">
        <w:r>
          <w:t>the individual changes will allow for determining total weight impacts.  Example variation categories are noted below:</w:t>
        </w:r>
      </w:ins>
    </w:p>
    <w:p w14:paraId="049E23A5" w14:textId="77777777" w:rsidR="00283F7E" w:rsidRDefault="00283F7E" w:rsidP="00283F7E">
      <w:pPr>
        <w:pStyle w:val="ListParagraph"/>
        <w:numPr>
          <w:ilvl w:val="0"/>
          <w:numId w:val="17"/>
        </w:numPr>
        <w:jc w:val="both"/>
        <w:rPr>
          <w:ins w:id="802" w:author="Dave Bennett" w:date="2020-01-31T14:19:00Z"/>
        </w:rPr>
      </w:pPr>
      <w:ins w:id="803" w:author="Dave Bennett" w:date="2020-01-31T14:19:00Z">
        <w:r>
          <w:t>Design Change</w:t>
        </w:r>
      </w:ins>
    </w:p>
    <w:p w14:paraId="41CA19ED" w14:textId="77777777" w:rsidR="00283F7E" w:rsidRDefault="00283F7E" w:rsidP="00283F7E">
      <w:pPr>
        <w:pStyle w:val="ListParagraph"/>
        <w:numPr>
          <w:ilvl w:val="0"/>
          <w:numId w:val="17"/>
        </w:numPr>
        <w:jc w:val="both"/>
        <w:rPr>
          <w:ins w:id="804" w:author="Dave Bennett" w:date="2020-01-31T14:19:00Z"/>
        </w:rPr>
      </w:pPr>
      <w:ins w:id="805" w:author="Dave Bennett" w:date="2020-01-31T14:19:00Z">
        <w:r>
          <w:t>Equipment Weight Update</w:t>
        </w:r>
      </w:ins>
    </w:p>
    <w:p w14:paraId="015180A7" w14:textId="77777777" w:rsidR="00283F7E" w:rsidRDefault="00283F7E" w:rsidP="00283F7E">
      <w:pPr>
        <w:pStyle w:val="ListParagraph"/>
        <w:numPr>
          <w:ilvl w:val="0"/>
          <w:numId w:val="17"/>
        </w:numPr>
        <w:jc w:val="both"/>
        <w:rPr>
          <w:ins w:id="806" w:author="Dave Bennett" w:date="2020-01-31T14:19:00Z"/>
        </w:rPr>
      </w:pPr>
      <w:ins w:id="807" w:author="Dave Bennett" w:date="2020-01-31T14:19:00Z">
        <w:r>
          <w:t>Error</w:t>
        </w:r>
      </w:ins>
    </w:p>
    <w:p w14:paraId="2EC13B32" w14:textId="77777777" w:rsidR="00283F7E" w:rsidRDefault="00283F7E" w:rsidP="00283F7E">
      <w:pPr>
        <w:pStyle w:val="ListParagraph"/>
        <w:numPr>
          <w:ilvl w:val="0"/>
          <w:numId w:val="17"/>
        </w:numPr>
        <w:jc w:val="both"/>
        <w:rPr>
          <w:ins w:id="808" w:author="Dave Bennett" w:date="2020-01-31T14:19:00Z"/>
        </w:rPr>
      </w:pPr>
      <w:ins w:id="809" w:author="Dave Bennett" w:date="2020-01-31T14:19:00Z">
        <w:r>
          <w:t>Fabricator Update</w:t>
        </w:r>
      </w:ins>
    </w:p>
    <w:p w14:paraId="4608AD4E" w14:textId="77777777" w:rsidR="00283F7E" w:rsidRDefault="00283F7E" w:rsidP="00283F7E">
      <w:pPr>
        <w:pStyle w:val="ListParagraph"/>
        <w:numPr>
          <w:ilvl w:val="0"/>
          <w:numId w:val="17"/>
        </w:numPr>
        <w:jc w:val="both"/>
        <w:rPr>
          <w:ins w:id="810" w:author="Dave Bennett" w:date="2020-01-31T14:19:00Z"/>
        </w:rPr>
      </w:pPr>
      <w:ins w:id="811" w:author="Dave Bennett" w:date="2020-01-31T14:19:00Z">
        <w:r>
          <w:t>Omission</w:t>
        </w:r>
      </w:ins>
    </w:p>
    <w:p w14:paraId="55ED5AE5" w14:textId="77777777" w:rsidR="00283F7E" w:rsidRDefault="00283F7E" w:rsidP="00283F7E">
      <w:pPr>
        <w:pStyle w:val="ListParagraph"/>
        <w:numPr>
          <w:ilvl w:val="0"/>
          <w:numId w:val="17"/>
        </w:numPr>
        <w:jc w:val="both"/>
        <w:rPr>
          <w:ins w:id="812" w:author="Dave Bennett" w:date="2020-01-31T14:19:00Z"/>
        </w:rPr>
      </w:pPr>
      <w:ins w:id="813" w:author="Dave Bennett" w:date="2020-01-31T14:19:00Z">
        <w:r>
          <w:t>Weighed Weight</w:t>
        </w:r>
      </w:ins>
    </w:p>
    <w:p w14:paraId="36AA9A40" w14:textId="77777777" w:rsidR="00283F7E" w:rsidRDefault="00283F7E" w:rsidP="00B313D4">
      <w:pPr>
        <w:ind w:left="720"/>
        <w:jc w:val="both"/>
        <w:rPr>
          <w:ins w:id="814" w:author="Dave Bennett" w:date="2020-01-29T12:36:00Z"/>
        </w:rPr>
      </w:pPr>
    </w:p>
    <w:p w14:paraId="797573B2" w14:textId="77777777" w:rsidR="00EF66F4" w:rsidRDefault="00EF66F4">
      <w:pPr>
        <w:rPr>
          <w:ins w:id="815" w:author="Dave Bennett" w:date="2020-01-29T12:59:00Z"/>
          <w:b/>
          <w:bCs/>
          <w:szCs w:val="20"/>
        </w:rPr>
      </w:pPr>
      <w:ins w:id="816" w:author="Dave Bennett" w:date="2020-01-29T12:59:00Z">
        <w:r>
          <w:br w:type="page"/>
        </w:r>
      </w:ins>
    </w:p>
    <w:p w14:paraId="44577A0A" w14:textId="7DDDF1EB" w:rsidR="00D81278" w:rsidRDefault="00D81278" w:rsidP="00D81278">
      <w:pPr>
        <w:pStyle w:val="CaptionTable"/>
        <w:rPr>
          <w:ins w:id="817" w:author="Dave Bennett" w:date="2020-01-29T12:41:00Z"/>
        </w:rPr>
      </w:pPr>
      <w:ins w:id="818" w:author="Dave Bennett" w:date="2020-01-29T12:41:00Z">
        <w:r>
          <w:lastRenderedPageBreak/>
          <w:t>Figure 5-</w:t>
        </w:r>
      </w:ins>
      <w:ins w:id="819" w:author="Dave Bennett" w:date="2020-01-30T16:07:00Z">
        <w:r w:rsidR="00DE44E0">
          <w:t>7</w:t>
        </w:r>
      </w:ins>
      <w:ins w:id="820" w:author="Dave Bennett" w:date="2020-01-29T12:41:00Z">
        <w:r>
          <w:t xml:space="preserve"> Example Variations</w:t>
        </w:r>
      </w:ins>
      <w:ins w:id="821" w:author="Dave Bennett" w:date="2020-01-29T12:42:00Z">
        <w:r>
          <w:t xml:space="preserve"> Since Previous </w:t>
        </w:r>
      </w:ins>
      <w:ins w:id="822" w:author="Dave Bennett" w:date="2020-01-29T12:41:00Z">
        <w:r>
          <w:t>Summary Table</w:t>
        </w:r>
      </w:ins>
    </w:p>
    <w:p w14:paraId="15CCB9CE" w14:textId="4E9878F8" w:rsidR="00D81278" w:rsidRDefault="00D81278" w:rsidP="00D81278">
      <w:pPr>
        <w:jc w:val="both"/>
        <w:rPr>
          <w:ins w:id="823" w:author="Dave Bennett" w:date="2020-01-29T12:42:00Z"/>
        </w:rPr>
      </w:pPr>
    </w:p>
    <w:p w14:paraId="4A659A82" w14:textId="56BC5326" w:rsidR="00D81278" w:rsidRDefault="00A62EA1" w:rsidP="00D81278">
      <w:pPr>
        <w:jc w:val="both"/>
        <w:rPr>
          <w:ins w:id="824" w:author="Dave Bennett" w:date="2020-01-29T12:50:00Z"/>
        </w:rPr>
      </w:pPr>
      <w:ins w:id="825" w:author="Dave Bennett" w:date="2020-02-19T13:40:00Z">
        <w:r w:rsidRPr="00A62EA1">
          <w:rPr>
            <w:noProof/>
          </w:rPr>
          <w:drawing>
            <wp:inline distT="0" distB="0" distL="0" distR="0" wp14:anchorId="11CEC6E1" wp14:editId="5E50576F">
              <wp:extent cx="5849815" cy="56710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3959" cy="5684783"/>
                      </a:xfrm>
                      <a:prstGeom prst="rect">
                        <a:avLst/>
                      </a:prstGeom>
                    </pic:spPr>
                  </pic:pic>
                </a:graphicData>
              </a:graphic>
            </wp:inline>
          </w:drawing>
        </w:r>
      </w:ins>
    </w:p>
    <w:p w14:paraId="2268DE78" w14:textId="2C2B6AE0" w:rsidR="008F4338" w:rsidRDefault="008F4338" w:rsidP="00D81278">
      <w:pPr>
        <w:jc w:val="both"/>
        <w:rPr>
          <w:ins w:id="826" w:author="Dave Bennett" w:date="2020-01-29T12:50:00Z"/>
        </w:rPr>
      </w:pPr>
    </w:p>
    <w:p w14:paraId="3A553362" w14:textId="77777777" w:rsidR="00EF66F4" w:rsidRDefault="00EF66F4" w:rsidP="008F4338">
      <w:pPr>
        <w:ind w:left="720"/>
        <w:jc w:val="both"/>
        <w:rPr>
          <w:ins w:id="827" w:author="Dave Bennett" w:date="2020-01-29T12:59:00Z"/>
        </w:rPr>
      </w:pPr>
    </w:p>
    <w:p w14:paraId="47BC165B" w14:textId="77777777" w:rsidR="00EF66F4" w:rsidRDefault="00EF66F4" w:rsidP="008F4338">
      <w:pPr>
        <w:ind w:left="720"/>
        <w:jc w:val="both"/>
        <w:rPr>
          <w:ins w:id="828" w:author="Dave Bennett" w:date="2020-01-29T12:59:00Z"/>
        </w:rPr>
      </w:pPr>
    </w:p>
    <w:p w14:paraId="526F86DE" w14:textId="77777777" w:rsidR="00DE44E0" w:rsidRDefault="00DE44E0" w:rsidP="008F4338">
      <w:pPr>
        <w:ind w:left="720"/>
        <w:jc w:val="both"/>
        <w:rPr>
          <w:ins w:id="829" w:author="Dave Bennett" w:date="2020-01-30T16:07:00Z"/>
        </w:rPr>
      </w:pPr>
    </w:p>
    <w:p w14:paraId="18AFDF94" w14:textId="77777777" w:rsidR="008F4338" w:rsidRDefault="008F4338" w:rsidP="00D81278">
      <w:pPr>
        <w:jc w:val="both"/>
        <w:rPr>
          <w:ins w:id="830" w:author="Dave Bennett" w:date="2020-01-28T14:01:00Z"/>
        </w:rPr>
      </w:pPr>
    </w:p>
    <w:p w14:paraId="43908499" w14:textId="77777777" w:rsidR="00D51E00" w:rsidRDefault="00D51E00">
      <w:pPr>
        <w:rPr>
          <w:ins w:id="831" w:author="Dave Bennett" w:date="2020-02-19T13:41:00Z"/>
          <w:rFonts w:ascii="Arial" w:hAnsi="Arial" w:cs="Arial"/>
          <w:b/>
          <w:u w:val="single"/>
        </w:rPr>
      </w:pPr>
      <w:ins w:id="832" w:author="Dave Bennett" w:date="2020-02-19T13:41:00Z">
        <w:r>
          <w:br w:type="page"/>
        </w:r>
      </w:ins>
    </w:p>
    <w:p w14:paraId="7121D241" w14:textId="19649ABA" w:rsidR="00A472DE" w:rsidRDefault="00471B6D" w:rsidP="00471B6D">
      <w:pPr>
        <w:pStyle w:val="Heading3"/>
        <w:rPr>
          <w:ins w:id="833" w:author="Dave Bennett" w:date="2020-01-28T14:17:00Z"/>
        </w:rPr>
      </w:pPr>
      <w:bookmarkStart w:id="834" w:name="_Toc33014018"/>
      <w:ins w:id="835" w:author="Dave Bennett" w:date="2020-01-28T14:38:00Z">
        <w:r>
          <w:lastRenderedPageBreak/>
          <w:t>3.6 W</w:t>
        </w:r>
      </w:ins>
      <w:ins w:id="836" w:author="Dave Bennett" w:date="2020-01-28T14:18:00Z">
        <w:r w:rsidR="00A472DE">
          <w:t>eight Risks and Savings</w:t>
        </w:r>
      </w:ins>
      <w:bookmarkEnd w:id="834"/>
    </w:p>
    <w:p w14:paraId="398C02A6" w14:textId="77777777" w:rsidR="00A472DE" w:rsidRDefault="00A472DE" w:rsidP="00A472DE">
      <w:pPr>
        <w:ind w:left="720"/>
        <w:jc w:val="both"/>
        <w:rPr>
          <w:ins w:id="837" w:author="Dave Bennett" w:date="2020-01-28T14:17:00Z"/>
        </w:rPr>
      </w:pPr>
    </w:p>
    <w:p w14:paraId="4B4E6E99" w14:textId="6C4C2EB2" w:rsidR="00A472DE" w:rsidRDefault="00A472DE" w:rsidP="00A472DE">
      <w:pPr>
        <w:ind w:left="720"/>
        <w:jc w:val="both"/>
        <w:rPr>
          <w:ins w:id="838" w:author="Dave Bennett" w:date="2020-01-30T14:45:00Z"/>
        </w:rPr>
      </w:pPr>
      <w:ins w:id="839" w:author="Dave Bennett" w:date="2020-01-28T14:17:00Z">
        <w:r w:rsidRPr="001C5002">
          <w:t>“</w:t>
        </w:r>
      </w:ins>
      <w:ins w:id="840" w:author="Dave Bennett" w:date="2020-01-28T14:18:00Z">
        <w:r>
          <w:t>A list of possible weight risks (increases) and savings (reductions)</w:t>
        </w:r>
      </w:ins>
      <w:ins w:id="841" w:author="Dave Bennett" w:date="2020-01-28T14:19:00Z">
        <w:r>
          <w:t>. List includes possible changes to scope and design that are to be processed through a management of change process before inclusion in the weight report</w:t>
        </w:r>
      </w:ins>
      <w:ins w:id="842" w:author="Dave Bennett" w:date="2020-01-28T14:17:00Z">
        <w:r w:rsidRPr="001C5002">
          <w:t>.”</w:t>
        </w:r>
        <w:r>
          <w:t xml:space="preserve"> [2]</w:t>
        </w:r>
      </w:ins>
    </w:p>
    <w:p w14:paraId="41A84618" w14:textId="23B52D88" w:rsidR="00AD56FD" w:rsidRDefault="00AD56FD" w:rsidP="00A472DE">
      <w:pPr>
        <w:ind w:left="720"/>
        <w:jc w:val="both"/>
        <w:rPr>
          <w:ins w:id="843" w:author="Dave Bennett" w:date="2020-01-30T14:45:00Z"/>
        </w:rPr>
      </w:pPr>
    </w:p>
    <w:p w14:paraId="4C77FA0F" w14:textId="77777777" w:rsidR="00AD56FD" w:rsidRDefault="00AD56FD" w:rsidP="00A472DE">
      <w:pPr>
        <w:ind w:left="720"/>
        <w:jc w:val="both"/>
        <w:rPr>
          <w:ins w:id="844" w:author="Dave Bennett" w:date="2020-01-30T14:46:00Z"/>
        </w:rPr>
      </w:pPr>
      <w:ins w:id="845" w:author="Dave Bennett" w:date="2020-01-30T14:46:00Z">
        <w:r>
          <w:t>This topic is referred to as a Weight Forecast in [6].</w:t>
        </w:r>
      </w:ins>
    </w:p>
    <w:p w14:paraId="78A07BAA" w14:textId="15111C51" w:rsidR="00AD56FD" w:rsidRDefault="00AD56FD" w:rsidP="00A472DE">
      <w:pPr>
        <w:ind w:left="720"/>
        <w:jc w:val="both"/>
        <w:rPr>
          <w:ins w:id="846" w:author="Dave Bennett" w:date="2020-01-30T14:45:00Z"/>
        </w:rPr>
      </w:pPr>
      <w:ins w:id="847" w:author="Dave Bennett" w:date="2020-01-30T14:46:00Z">
        <w:r>
          <w:t xml:space="preserve"> </w:t>
        </w:r>
      </w:ins>
    </w:p>
    <w:p w14:paraId="3C794036" w14:textId="496B29AE" w:rsidR="00AD56FD" w:rsidRPr="001C5002" w:rsidRDefault="00AD56FD" w:rsidP="00AD56FD">
      <w:pPr>
        <w:ind w:left="720"/>
        <w:jc w:val="both"/>
        <w:rPr>
          <w:ins w:id="848" w:author="Dave Bennett" w:date="2020-01-30T14:45:00Z"/>
        </w:rPr>
      </w:pPr>
      <w:ins w:id="849" w:author="Dave Bennett" w:date="2020-01-30T14:45:00Z">
        <w:r>
          <w:t>“</w:t>
        </w:r>
        <w:r w:rsidRPr="001C5002">
          <w:t>The weight forecast shall be included in the report as an aid to weight management, and to give an early warning of weight trends.</w:t>
        </w:r>
      </w:ins>
    </w:p>
    <w:p w14:paraId="12A124CC" w14:textId="77777777" w:rsidR="00AD56FD" w:rsidRPr="001C5002" w:rsidRDefault="00AD56FD" w:rsidP="00AD56FD">
      <w:pPr>
        <w:ind w:firstLine="720"/>
        <w:jc w:val="both"/>
        <w:rPr>
          <w:ins w:id="850" w:author="Dave Bennett" w:date="2020-01-30T14:45:00Z"/>
        </w:rPr>
      </w:pPr>
      <w:ins w:id="851" w:author="Dave Bennett" w:date="2020-01-30T14:45:00Z">
        <w:r w:rsidRPr="001C5002">
          <w:t>As a minimum, the following shall be included, where applicable:</w:t>
        </w:r>
      </w:ins>
    </w:p>
    <w:p w14:paraId="4B0D5D08" w14:textId="77777777" w:rsidR="00AD56FD" w:rsidRPr="001C5002" w:rsidRDefault="00AD56FD" w:rsidP="00AD56FD">
      <w:pPr>
        <w:pStyle w:val="ListParagraph"/>
        <w:numPr>
          <w:ilvl w:val="0"/>
          <w:numId w:val="13"/>
        </w:numPr>
        <w:spacing w:after="200" w:line="276" w:lineRule="auto"/>
        <w:contextualSpacing/>
        <w:jc w:val="both"/>
        <w:rPr>
          <w:ins w:id="852" w:author="Dave Bennett" w:date="2020-01-30T14:45:00Z"/>
        </w:rPr>
      </w:pPr>
      <w:ins w:id="853" w:author="Dave Bennett" w:date="2020-01-30T14:45:00Z">
        <w:r w:rsidRPr="001C5002">
          <w:t>approved design changes not yet included in the reported weights;</w:t>
        </w:r>
      </w:ins>
    </w:p>
    <w:p w14:paraId="5AB6DB37" w14:textId="099B69DD" w:rsidR="00AD56FD" w:rsidRDefault="00AD56FD" w:rsidP="00AD56FD">
      <w:pPr>
        <w:pStyle w:val="ListParagraph"/>
        <w:numPr>
          <w:ilvl w:val="0"/>
          <w:numId w:val="13"/>
        </w:numPr>
        <w:spacing w:after="200" w:line="276" w:lineRule="auto"/>
        <w:contextualSpacing/>
        <w:jc w:val="both"/>
        <w:rPr>
          <w:ins w:id="854" w:author="Dave Bennett" w:date="2020-01-30T14:47:00Z"/>
        </w:rPr>
      </w:pPr>
      <w:ins w:id="855" w:author="Dave Bennett" w:date="2020-01-30T14:45:00Z">
        <w:r w:rsidRPr="001C5002">
          <w:t>proposed design changes not yet approved;</w:t>
        </w:r>
      </w:ins>
    </w:p>
    <w:p w14:paraId="5AE87A66" w14:textId="5CF6E3BB" w:rsidR="00AD56FD" w:rsidRDefault="00AD56FD" w:rsidP="00AD56FD">
      <w:pPr>
        <w:pStyle w:val="ListParagraph"/>
        <w:numPr>
          <w:ilvl w:val="0"/>
          <w:numId w:val="13"/>
        </w:numPr>
        <w:spacing w:after="200" w:line="276" w:lineRule="auto"/>
        <w:contextualSpacing/>
        <w:jc w:val="both"/>
        <w:rPr>
          <w:ins w:id="856" w:author="Dave Bennett" w:date="2020-01-30T14:49:00Z"/>
        </w:rPr>
      </w:pPr>
      <w:ins w:id="857" w:author="Dave Bennett" w:date="2020-01-30T14:47:00Z">
        <w:r w:rsidRPr="001C5002">
          <w:t>possible weight changes relating to any design change under review or any alternative to the design which has a potential weight impact.”</w:t>
        </w:r>
        <w:r>
          <w:t xml:space="preserve"> [6]</w:t>
        </w:r>
      </w:ins>
    </w:p>
    <w:p w14:paraId="068B64DD" w14:textId="195B2731" w:rsidR="00AD56FD" w:rsidRDefault="00AD56FD" w:rsidP="00AD56FD">
      <w:pPr>
        <w:spacing w:after="200" w:line="276" w:lineRule="auto"/>
        <w:ind w:left="720"/>
        <w:contextualSpacing/>
        <w:jc w:val="both"/>
        <w:rPr>
          <w:ins w:id="858" w:author="Dave Bennett" w:date="2020-01-31T14:24:00Z"/>
        </w:rPr>
      </w:pPr>
      <w:ins w:id="859" w:author="Dave Bennett" w:date="2020-01-30T14:49:00Z">
        <w:r>
          <w:t xml:space="preserve">Refer to </w:t>
        </w:r>
      </w:ins>
      <w:ins w:id="860" w:author="Dave Bennett" w:date="2020-01-31T14:54:00Z">
        <w:r w:rsidR="007B27CE">
          <w:t xml:space="preserve">example in </w:t>
        </w:r>
      </w:ins>
      <w:ins w:id="861" w:author="Dave Bennett" w:date="2020-01-30T14:49:00Z">
        <w:r>
          <w:t>Figure 5-</w:t>
        </w:r>
      </w:ins>
      <w:ins w:id="862" w:author="Dave Bennett" w:date="2020-01-30T16:07:00Z">
        <w:r w:rsidR="00DE44E0">
          <w:t>8</w:t>
        </w:r>
      </w:ins>
      <w:ins w:id="863" w:author="Dave Bennett" w:date="2020-01-31T14:54:00Z">
        <w:r w:rsidR="007B27CE">
          <w:t>.</w:t>
        </w:r>
      </w:ins>
    </w:p>
    <w:p w14:paraId="006FF168" w14:textId="77777777" w:rsidR="00053E72" w:rsidRDefault="00053E72" w:rsidP="00AD56FD">
      <w:pPr>
        <w:spacing w:after="200" w:line="276" w:lineRule="auto"/>
        <w:ind w:left="720"/>
        <w:contextualSpacing/>
        <w:jc w:val="both"/>
        <w:rPr>
          <w:ins w:id="864" w:author="Dave Bennett" w:date="2020-01-31T14:24:00Z"/>
        </w:rPr>
      </w:pPr>
    </w:p>
    <w:p w14:paraId="5C20701F" w14:textId="3C0D0D32" w:rsidR="00053E72" w:rsidRDefault="00053E72" w:rsidP="00053E72">
      <w:pPr>
        <w:ind w:left="720"/>
        <w:jc w:val="both"/>
        <w:rPr>
          <w:ins w:id="865" w:author="Dave Bennett" w:date="2020-01-31T14:24:00Z"/>
        </w:rPr>
      </w:pPr>
      <w:ins w:id="866" w:author="Dave Bennett" w:date="2020-01-31T14:24:00Z">
        <w:r>
          <w:t xml:space="preserve">As risks and/or savings are incorporated in the weight database and the actual weight impact is realized, the </w:t>
        </w:r>
      </w:ins>
      <w:ins w:id="867" w:author="Dave Bennett" w:date="2020-01-31T14:25:00Z">
        <w:r>
          <w:t xml:space="preserve">risks and/or savings </w:t>
        </w:r>
      </w:ins>
      <w:ins w:id="868" w:author="Dave Bennett" w:date="2020-01-31T14:24:00Z">
        <w:r>
          <w:t xml:space="preserve">is removed from the </w:t>
        </w:r>
      </w:ins>
      <w:ins w:id="869" w:author="Dave Bennett" w:date="2020-01-31T14:25:00Z">
        <w:r>
          <w:t>summary table</w:t>
        </w:r>
      </w:ins>
      <w:ins w:id="870" w:author="Dave Bennett" w:date="2020-01-31T14:24:00Z">
        <w:r>
          <w:t>.</w:t>
        </w:r>
      </w:ins>
    </w:p>
    <w:p w14:paraId="637A3338" w14:textId="77777777" w:rsidR="00053E72" w:rsidRDefault="00053E72" w:rsidP="00053E72">
      <w:pPr>
        <w:ind w:left="720"/>
        <w:jc w:val="both"/>
        <w:rPr>
          <w:ins w:id="871" w:author="Dave Bennett" w:date="2020-01-31T14:24:00Z"/>
        </w:rPr>
      </w:pPr>
    </w:p>
    <w:p w14:paraId="620BE301" w14:textId="5BC01619" w:rsidR="00053E72" w:rsidRDefault="00053E72" w:rsidP="00053E72">
      <w:pPr>
        <w:ind w:left="720"/>
        <w:jc w:val="both"/>
        <w:rPr>
          <w:ins w:id="872" w:author="Dave Bennett" w:date="2020-01-31T14:24:00Z"/>
        </w:rPr>
      </w:pPr>
      <w:ins w:id="873" w:author="Dave Bennett" w:date="2020-01-31T14:24:00Z">
        <w:r>
          <w:t>An additional table for Operating Weight will be required as any impact to the Dry weight will also impact Operating weight.</w:t>
        </w:r>
      </w:ins>
    </w:p>
    <w:p w14:paraId="7D107A45" w14:textId="77777777" w:rsidR="00053E72" w:rsidRDefault="00053E72" w:rsidP="00053E72">
      <w:pPr>
        <w:ind w:left="720"/>
        <w:jc w:val="both"/>
        <w:rPr>
          <w:ins w:id="874" w:author="Dave Bennett" w:date="2020-01-31T14:24:00Z"/>
        </w:rPr>
      </w:pPr>
    </w:p>
    <w:p w14:paraId="7C2FB242" w14:textId="1E4EA67C" w:rsidR="00053E72" w:rsidRDefault="00053E72" w:rsidP="00053E72">
      <w:pPr>
        <w:ind w:left="720"/>
        <w:jc w:val="both"/>
        <w:rPr>
          <w:ins w:id="875" w:author="Dave Bennett" w:date="2020-01-31T14:24:00Z"/>
        </w:rPr>
      </w:pPr>
      <w:ins w:id="876" w:author="Dave Bennett" w:date="2020-01-31T14:24:00Z">
        <w:r>
          <w:t>In conjunction with project management, the author of the weight report may include estimated weights for only changes that have been approved for inclusion but have not ha</w:t>
        </w:r>
      </w:ins>
      <w:ins w:id="877" w:author="Dave Bennett" w:date="2020-01-31T14:25:00Z">
        <w:r>
          <w:t>d</w:t>
        </w:r>
      </w:ins>
      <w:ins w:id="878" w:author="Dave Bennett" w:date="2020-01-31T14:24:00Z">
        <w:r>
          <w:t xml:space="preserve"> a detailed weight estimate prepared.  Care should be taken to exclude speculative changes that have not been processed through the MOC process.</w:t>
        </w:r>
      </w:ins>
    </w:p>
    <w:p w14:paraId="4CD67E4B" w14:textId="77777777" w:rsidR="00053E72" w:rsidRDefault="00053E72" w:rsidP="00053E72">
      <w:pPr>
        <w:ind w:left="720"/>
        <w:jc w:val="both"/>
        <w:rPr>
          <w:ins w:id="879" w:author="Dave Bennett" w:date="2020-01-31T14:24:00Z"/>
        </w:rPr>
      </w:pPr>
    </w:p>
    <w:p w14:paraId="5BB7E7E0" w14:textId="27487177" w:rsidR="00053E72" w:rsidRDefault="00053E72" w:rsidP="00053E72">
      <w:pPr>
        <w:ind w:left="720"/>
        <w:jc w:val="both"/>
        <w:rPr>
          <w:ins w:id="880" w:author="Dave Bennett" w:date="2020-01-31T14:24:00Z"/>
        </w:rPr>
      </w:pPr>
      <w:ins w:id="881" w:author="Dave Bennett" w:date="2020-01-31T14:24:00Z">
        <w:r>
          <w:t xml:space="preserve">Where possible, include an estimated </w:t>
        </w:r>
      </w:ins>
      <w:ins w:id="882" w:author="Dave Bennett" w:date="2020-01-31T14:26:00Z">
        <w:r>
          <w:t>CoG impact</w:t>
        </w:r>
      </w:ins>
      <w:ins w:id="883" w:author="Dave Bennett" w:date="2020-01-31T14:24:00Z">
        <w:r>
          <w:t xml:space="preserve"> </w:t>
        </w:r>
      </w:ins>
      <w:ins w:id="884" w:author="Dave Bennett" w:date="2020-01-31T14:26:00Z">
        <w:r>
          <w:t>affect</w:t>
        </w:r>
      </w:ins>
      <w:ins w:id="885" w:author="Dave Bennett" w:date="2020-01-31T14:54:00Z">
        <w:r w:rsidR="007B27CE">
          <w:t>ing</w:t>
        </w:r>
      </w:ins>
      <w:ins w:id="886" w:author="Dave Bennett" w:date="2020-01-31T14:26:00Z">
        <w:r>
          <w:t xml:space="preserve"> </w:t>
        </w:r>
      </w:ins>
      <w:ins w:id="887" w:author="Dave Bennett" w:date="2020-01-31T14:24:00Z">
        <w:r>
          <w:t>modules or the topsides.</w:t>
        </w:r>
      </w:ins>
    </w:p>
    <w:p w14:paraId="24A15401" w14:textId="77777777" w:rsidR="00053E72" w:rsidRDefault="00053E72" w:rsidP="00AD56FD">
      <w:pPr>
        <w:spacing w:after="200" w:line="276" w:lineRule="auto"/>
        <w:ind w:left="720"/>
        <w:contextualSpacing/>
        <w:jc w:val="both"/>
        <w:rPr>
          <w:ins w:id="888" w:author="Dave Bennett" w:date="2020-01-30T14:48:00Z"/>
        </w:rPr>
      </w:pPr>
    </w:p>
    <w:p w14:paraId="23AC85AE" w14:textId="5573459D" w:rsidR="00AD56FD" w:rsidRDefault="00AD56FD" w:rsidP="00AD56FD">
      <w:pPr>
        <w:pStyle w:val="CaptionTable"/>
        <w:rPr>
          <w:ins w:id="889" w:author="Dave Bennett" w:date="2020-01-30T14:48:00Z"/>
        </w:rPr>
      </w:pPr>
      <w:ins w:id="890" w:author="Dave Bennett" w:date="2020-01-30T14:48:00Z">
        <w:r>
          <w:lastRenderedPageBreak/>
          <w:t>Figure 5-</w:t>
        </w:r>
      </w:ins>
      <w:ins w:id="891" w:author="Dave Bennett" w:date="2020-01-30T16:07:00Z">
        <w:r w:rsidR="00DE44E0">
          <w:t>8</w:t>
        </w:r>
      </w:ins>
      <w:ins w:id="892" w:author="Dave Bennett" w:date="2020-01-30T14:48:00Z">
        <w:r>
          <w:t xml:space="preserve"> Example </w:t>
        </w:r>
      </w:ins>
      <w:ins w:id="893" w:author="Dave Bennett" w:date="2020-01-30T14:50:00Z">
        <w:r>
          <w:t xml:space="preserve">Weight Risks and Savings </w:t>
        </w:r>
      </w:ins>
      <w:ins w:id="894" w:author="Dave Bennett" w:date="2020-01-30T14:48:00Z">
        <w:r>
          <w:t>Summary Table</w:t>
        </w:r>
      </w:ins>
    </w:p>
    <w:p w14:paraId="56CC584A" w14:textId="1D5E37A1" w:rsidR="00AD56FD" w:rsidRDefault="00D51E00" w:rsidP="00FE3F07">
      <w:pPr>
        <w:ind w:left="720"/>
        <w:jc w:val="both"/>
        <w:rPr>
          <w:ins w:id="895" w:author="Dave Bennett" w:date="2020-01-30T14:47:00Z"/>
        </w:rPr>
      </w:pPr>
      <w:ins w:id="896" w:author="Dave Bennett" w:date="2020-02-19T13:42:00Z">
        <w:r w:rsidRPr="00D51E00">
          <w:rPr>
            <w:noProof/>
          </w:rPr>
          <w:drawing>
            <wp:inline distT="0" distB="0" distL="0" distR="0" wp14:anchorId="4288CD77" wp14:editId="2CA3F9EE">
              <wp:extent cx="5486400" cy="45154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4967" cy="4522536"/>
                      </a:xfrm>
                      <a:prstGeom prst="rect">
                        <a:avLst/>
                      </a:prstGeom>
                    </pic:spPr>
                  </pic:pic>
                </a:graphicData>
              </a:graphic>
            </wp:inline>
          </w:drawing>
        </w:r>
      </w:ins>
    </w:p>
    <w:p w14:paraId="3DC470BD" w14:textId="77777777" w:rsidR="00053E72" w:rsidRDefault="00053E72">
      <w:pPr>
        <w:rPr>
          <w:ins w:id="897" w:author="Dave Bennett" w:date="2020-01-31T14:26:00Z"/>
          <w:rFonts w:ascii="Arial" w:eastAsia="Times New Roman" w:hAnsi="Arial" w:cs="Arial"/>
          <w:b/>
          <w:bCs/>
          <w:i/>
          <w:iCs/>
          <w:sz w:val="24"/>
          <w:szCs w:val="28"/>
        </w:rPr>
      </w:pPr>
      <w:ins w:id="898" w:author="Dave Bennett" w:date="2020-01-31T14:26:00Z">
        <w:r>
          <w:br w:type="page"/>
        </w:r>
      </w:ins>
    </w:p>
    <w:p w14:paraId="1A3BEF7E" w14:textId="0ABE3358" w:rsidR="005842D2" w:rsidRPr="0036234F" w:rsidRDefault="005842D2" w:rsidP="00892CEE">
      <w:pPr>
        <w:pStyle w:val="Heading2"/>
        <w:rPr>
          <w:ins w:id="899" w:author="Dave Bennett" w:date="2020-01-28T14:26:00Z"/>
        </w:rPr>
      </w:pPr>
      <w:bookmarkStart w:id="900" w:name="_Toc33014019"/>
      <w:ins w:id="901" w:author="Dave Bennett" w:date="2020-01-28T14:26:00Z">
        <w:r>
          <w:lastRenderedPageBreak/>
          <w:t>4. Weight and CoG Trend Graphs</w:t>
        </w:r>
        <w:bookmarkEnd w:id="900"/>
      </w:ins>
    </w:p>
    <w:p w14:paraId="4D36FA37" w14:textId="0312AD2E" w:rsidR="00A472DE" w:rsidRDefault="00A472DE" w:rsidP="00FE3F07">
      <w:pPr>
        <w:ind w:left="720"/>
        <w:jc w:val="both"/>
        <w:rPr>
          <w:ins w:id="902" w:author="Dave Bennett" w:date="2020-01-29T13:11:00Z"/>
        </w:rPr>
      </w:pPr>
    </w:p>
    <w:p w14:paraId="7E8A79F3" w14:textId="23040BEA" w:rsidR="00745ED8" w:rsidRDefault="00745ED8" w:rsidP="00FE3F07">
      <w:pPr>
        <w:ind w:left="720"/>
        <w:jc w:val="both"/>
        <w:rPr>
          <w:ins w:id="903" w:author="Dave Bennett" w:date="2020-01-29T13:13:00Z"/>
        </w:rPr>
      </w:pPr>
      <w:ins w:id="904" w:author="Dave Bennett" w:date="2020-01-29T13:11:00Z">
        <w:r w:rsidRPr="001C5002">
          <w:t>“</w:t>
        </w:r>
      </w:ins>
      <w:ins w:id="905" w:author="Dave Bennett" w:date="2020-01-29T13:12:00Z">
        <w:r>
          <w:t>Weight and CoG trend graphs for all agreed loading conditions showing the weight development and CoG shift over time</w:t>
        </w:r>
      </w:ins>
      <w:ins w:id="906" w:author="Dave Bennett" w:date="2020-01-29T13:11:00Z">
        <w:r w:rsidRPr="001C5002">
          <w:t>.”</w:t>
        </w:r>
        <w:r>
          <w:t xml:space="preserve"> [2]</w:t>
        </w:r>
      </w:ins>
    </w:p>
    <w:p w14:paraId="6D49C91A" w14:textId="77777777" w:rsidR="00745ED8" w:rsidRDefault="00745ED8" w:rsidP="00FE3F07">
      <w:pPr>
        <w:ind w:left="720"/>
        <w:jc w:val="both"/>
        <w:rPr>
          <w:ins w:id="907" w:author="Dave Bennett" w:date="2020-01-28T13:59:00Z"/>
        </w:rPr>
      </w:pPr>
    </w:p>
    <w:p w14:paraId="522635D2" w14:textId="5323A0F6" w:rsidR="00745ED8" w:rsidRDefault="00745ED8" w:rsidP="00745ED8">
      <w:pPr>
        <w:ind w:left="720"/>
        <w:jc w:val="both"/>
        <w:rPr>
          <w:ins w:id="908" w:author="Dave Bennett" w:date="2020-01-29T13:29:00Z"/>
        </w:rPr>
      </w:pPr>
      <w:ins w:id="909" w:author="Dave Bennett" w:date="2020-01-29T13:13:00Z">
        <w:r>
          <w:t xml:space="preserve">Weight trend graphs </w:t>
        </w:r>
      </w:ins>
      <w:ins w:id="910" w:author="Dave Bennett" w:date="2020-01-31T14:27:00Z">
        <w:r w:rsidR="00B35C96">
          <w:t>present</w:t>
        </w:r>
      </w:ins>
      <w:ins w:id="911" w:author="Dave Bennett" w:date="2020-01-29T13:13:00Z">
        <w:r>
          <w:t xml:space="preserve"> critical information in a weight report</w:t>
        </w:r>
      </w:ins>
      <w:ins w:id="912" w:author="Dave Bennett" w:date="2020-01-31T14:27:00Z">
        <w:r w:rsidR="00B35C96">
          <w:t>.  T</w:t>
        </w:r>
      </w:ins>
      <w:ins w:id="913" w:author="Dave Bennett" w:date="2020-01-29T13:14:00Z">
        <w:r w:rsidR="000B7069">
          <w:t>hey provide a visual presentation</w:t>
        </w:r>
      </w:ins>
      <w:ins w:id="914" w:author="Dave Bennett" w:date="2020-01-29T13:15:00Z">
        <w:r w:rsidR="000B7069">
          <w:t xml:space="preserve"> of weight data during the design and fabrication life cycle of modules and topsides.  From these graphs</w:t>
        </w:r>
      </w:ins>
      <w:ins w:id="915" w:author="Dave Bennett" w:date="2020-01-29T13:16:00Z">
        <w:r w:rsidR="000B7069">
          <w:t xml:space="preserve"> it is possible to discern unfavorable weight trends that may not be apparent from a data table alone.</w:t>
        </w:r>
      </w:ins>
      <w:ins w:id="916" w:author="Dave Bennett" w:date="2020-01-30T16:07:00Z">
        <w:r w:rsidR="00DE44E0">
          <w:t xml:space="preserve">  Refer to </w:t>
        </w:r>
      </w:ins>
      <w:ins w:id="917" w:author="Dave Bennett" w:date="2020-01-31T14:54:00Z">
        <w:r w:rsidR="007B27CE">
          <w:t xml:space="preserve">example in </w:t>
        </w:r>
      </w:ins>
      <w:ins w:id="918" w:author="Dave Bennett" w:date="2020-01-30T16:07:00Z">
        <w:r w:rsidR="00DE44E0">
          <w:t>Figure 5-9.</w:t>
        </w:r>
      </w:ins>
    </w:p>
    <w:p w14:paraId="585F7EBF" w14:textId="628E3CE7" w:rsidR="009A0AC0" w:rsidRDefault="009A0AC0" w:rsidP="00745ED8">
      <w:pPr>
        <w:ind w:left="720"/>
        <w:jc w:val="both"/>
        <w:rPr>
          <w:ins w:id="919" w:author="Dave Bennett" w:date="2020-01-29T13:29:00Z"/>
        </w:rPr>
      </w:pPr>
    </w:p>
    <w:p w14:paraId="05C349C1" w14:textId="2A54AC3C" w:rsidR="009A0AC0" w:rsidRDefault="009A0AC0" w:rsidP="00745ED8">
      <w:pPr>
        <w:ind w:left="720"/>
        <w:jc w:val="both"/>
        <w:rPr>
          <w:ins w:id="920" w:author="Dave Bennett" w:date="2020-01-29T13:33:00Z"/>
        </w:rPr>
      </w:pPr>
      <w:ins w:id="921" w:author="Dave Bennett" w:date="2020-01-29T13:29:00Z">
        <w:r>
          <w:t>Weight trends approaching established limits (Budget</w:t>
        </w:r>
      </w:ins>
      <w:ins w:id="922" w:author="Dave Bennett" w:date="2020-01-29T13:30:00Z">
        <w:r>
          <w:t xml:space="preserve"> Weights, Not-to Exceed, etc.) are easy to see on a well</w:t>
        </w:r>
      </w:ins>
      <w:ins w:id="923" w:author="Dave Bennett" w:date="2020-01-29T13:31:00Z">
        <w:r>
          <w:t>-</w:t>
        </w:r>
      </w:ins>
      <w:ins w:id="924" w:author="Dave Bennett" w:date="2020-01-29T13:30:00Z">
        <w:r>
          <w:t xml:space="preserve">crafted graph.  The weight report author should be careful creating weight graphs so as not to </w:t>
        </w:r>
      </w:ins>
      <w:ins w:id="925" w:author="Dave Bennett" w:date="2020-01-29T13:31:00Z">
        <w:r>
          <w:t>include</w:t>
        </w:r>
      </w:ins>
      <w:ins w:id="926" w:author="Dave Bennett" w:date="2020-01-29T13:30:00Z">
        <w:r>
          <w:t xml:space="preserve"> too much information </w:t>
        </w:r>
      </w:ins>
      <w:ins w:id="927" w:author="Dave Bennett" w:date="2020-01-29T13:31:00Z">
        <w:r>
          <w:t>or use confusing color schemes or data points.</w:t>
        </w:r>
      </w:ins>
    </w:p>
    <w:p w14:paraId="0D6037CE" w14:textId="3F4985EE" w:rsidR="009A0AC0" w:rsidRDefault="009A0AC0" w:rsidP="00745ED8">
      <w:pPr>
        <w:ind w:left="720"/>
        <w:jc w:val="both"/>
        <w:rPr>
          <w:ins w:id="928" w:author="Dave Bennett" w:date="2020-01-29T13:33:00Z"/>
        </w:rPr>
      </w:pPr>
    </w:p>
    <w:p w14:paraId="02A3E47A" w14:textId="26E2B52F" w:rsidR="009A0AC0" w:rsidRDefault="009A0AC0" w:rsidP="00745ED8">
      <w:pPr>
        <w:ind w:left="720"/>
        <w:jc w:val="both"/>
        <w:rPr>
          <w:ins w:id="929" w:author="Dave Bennett" w:date="2020-01-29T13:33:00Z"/>
        </w:rPr>
      </w:pPr>
      <w:ins w:id="930" w:author="Dave Bennett" w:date="2020-01-29T13:33:00Z">
        <w:r>
          <w:t>Common Weight Trend Graphs are:</w:t>
        </w:r>
      </w:ins>
    </w:p>
    <w:p w14:paraId="464078DA" w14:textId="2EACAE6E" w:rsidR="009A0AC0" w:rsidRDefault="009A0AC0" w:rsidP="009A0AC0">
      <w:pPr>
        <w:pStyle w:val="ListParagraph"/>
        <w:numPr>
          <w:ilvl w:val="0"/>
          <w:numId w:val="18"/>
        </w:numPr>
        <w:jc w:val="both"/>
        <w:rPr>
          <w:ins w:id="931" w:author="Dave Bennett" w:date="2020-01-31T14:07:00Z"/>
        </w:rPr>
      </w:pPr>
      <w:ins w:id="932" w:author="Dave Bennett" w:date="2020-01-29T13:33:00Z">
        <w:r>
          <w:t>Lift Weight (one each for specific modules)</w:t>
        </w:r>
      </w:ins>
    </w:p>
    <w:p w14:paraId="31AC8236" w14:textId="26C2258A" w:rsidR="00F445BE" w:rsidRDefault="00F445BE" w:rsidP="009A0AC0">
      <w:pPr>
        <w:pStyle w:val="ListParagraph"/>
        <w:numPr>
          <w:ilvl w:val="0"/>
          <w:numId w:val="18"/>
        </w:numPr>
        <w:jc w:val="both"/>
        <w:rPr>
          <w:ins w:id="933" w:author="Dave Bennett" w:date="2020-01-29T13:33:00Z"/>
        </w:rPr>
      </w:pPr>
      <w:ins w:id="934" w:author="Dave Bennett" w:date="2020-01-31T14:07:00Z">
        <w:r>
          <w:t>Transport Weight (specific modules and/or entire topsides)</w:t>
        </w:r>
      </w:ins>
    </w:p>
    <w:p w14:paraId="624DA0BE" w14:textId="6281363F" w:rsidR="009A0AC0" w:rsidRDefault="009A0AC0" w:rsidP="009A0AC0">
      <w:pPr>
        <w:pStyle w:val="ListParagraph"/>
        <w:numPr>
          <w:ilvl w:val="0"/>
          <w:numId w:val="18"/>
        </w:numPr>
        <w:jc w:val="both"/>
        <w:rPr>
          <w:ins w:id="935" w:author="Dave Bennett" w:date="2020-01-29T13:33:00Z"/>
        </w:rPr>
      </w:pPr>
      <w:ins w:id="936" w:author="Dave Bennett" w:date="2020-01-29T13:33:00Z">
        <w:r>
          <w:t>Dry Weight</w:t>
        </w:r>
      </w:ins>
    </w:p>
    <w:p w14:paraId="432E1D6D" w14:textId="7416EDC6" w:rsidR="009A0AC0" w:rsidRDefault="009A0AC0" w:rsidP="009A0AC0">
      <w:pPr>
        <w:pStyle w:val="ListParagraph"/>
        <w:numPr>
          <w:ilvl w:val="0"/>
          <w:numId w:val="18"/>
        </w:numPr>
        <w:jc w:val="both"/>
        <w:rPr>
          <w:ins w:id="937" w:author="Dave Bennett" w:date="2020-01-29T13:33:00Z"/>
        </w:rPr>
      </w:pPr>
      <w:ins w:id="938" w:author="Dave Bennett" w:date="2020-01-29T13:33:00Z">
        <w:r>
          <w:t>Operating Weight</w:t>
        </w:r>
      </w:ins>
    </w:p>
    <w:p w14:paraId="443418A8" w14:textId="51294200" w:rsidR="009A0AC0" w:rsidRDefault="009A0AC0" w:rsidP="009A0AC0">
      <w:pPr>
        <w:pStyle w:val="ListParagraph"/>
        <w:numPr>
          <w:ilvl w:val="0"/>
          <w:numId w:val="18"/>
        </w:numPr>
        <w:jc w:val="both"/>
        <w:rPr>
          <w:ins w:id="939" w:author="Dave Bennett" w:date="2020-01-29T13:13:00Z"/>
        </w:rPr>
      </w:pPr>
      <w:ins w:id="940" w:author="Dave Bennett" w:date="2020-01-29T13:33:00Z">
        <w:r>
          <w:t>Future Weight</w:t>
        </w:r>
      </w:ins>
    </w:p>
    <w:p w14:paraId="009F8049" w14:textId="77777777" w:rsidR="00B35C96" w:rsidRDefault="00B35C96">
      <w:pPr>
        <w:rPr>
          <w:ins w:id="941" w:author="Dave Bennett" w:date="2020-01-31T14:29:00Z"/>
        </w:rPr>
      </w:pPr>
    </w:p>
    <w:p w14:paraId="02092A85" w14:textId="3601C39F" w:rsidR="00B35C96" w:rsidRDefault="00B35C96" w:rsidP="00B35C96">
      <w:pPr>
        <w:ind w:left="720"/>
        <w:jc w:val="both"/>
        <w:rPr>
          <w:ins w:id="942" w:author="Dave Bennett" w:date="2020-01-31T14:29:00Z"/>
        </w:rPr>
      </w:pPr>
      <w:ins w:id="943" w:author="Dave Bennett" w:date="2020-01-31T14:29:00Z">
        <w:r>
          <w:t xml:space="preserve">CoG trend graphs are similar to weight trend graphs in that they communicate critical information in a weight report.  Data in CoG graphs will show unfavourable CoG shifts towards the boundary of an established CoG envelope.  Refer to </w:t>
        </w:r>
      </w:ins>
      <w:ins w:id="944" w:author="Dave Bennett" w:date="2020-01-31T14:55:00Z">
        <w:r w:rsidR="007B27CE">
          <w:t xml:space="preserve">example in </w:t>
        </w:r>
      </w:ins>
      <w:ins w:id="945" w:author="Dave Bennett" w:date="2020-01-31T14:29:00Z">
        <w:r>
          <w:t>Figure 5-10.</w:t>
        </w:r>
      </w:ins>
    </w:p>
    <w:p w14:paraId="34B0D40F" w14:textId="77777777" w:rsidR="00B35C96" w:rsidRDefault="00B35C96" w:rsidP="00B35C96">
      <w:pPr>
        <w:ind w:left="720"/>
        <w:jc w:val="both"/>
        <w:rPr>
          <w:ins w:id="946" w:author="Dave Bennett" w:date="2020-01-31T14:29:00Z"/>
        </w:rPr>
      </w:pPr>
    </w:p>
    <w:p w14:paraId="7EC41B12" w14:textId="77777777" w:rsidR="00B35C96" w:rsidRDefault="00B35C96" w:rsidP="00B35C96">
      <w:pPr>
        <w:ind w:left="720"/>
        <w:jc w:val="both"/>
        <w:rPr>
          <w:ins w:id="947" w:author="Dave Bennett" w:date="2020-01-31T14:29:00Z"/>
        </w:rPr>
      </w:pPr>
      <w:ins w:id="948" w:author="Dave Bennett" w:date="2020-01-31T14:29:00Z">
        <w:r>
          <w:t>Common CoG Trend Graphs are:</w:t>
        </w:r>
      </w:ins>
    </w:p>
    <w:p w14:paraId="444F8E5E" w14:textId="77777777" w:rsidR="00B35C96" w:rsidRDefault="00B35C96" w:rsidP="00B35C96">
      <w:pPr>
        <w:pStyle w:val="ListParagraph"/>
        <w:numPr>
          <w:ilvl w:val="0"/>
          <w:numId w:val="19"/>
        </w:numPr>
        <w:jc w:val="both"/>
        <w:rPr>
          <w:ins w:id="949" w:author="Dave Bennett" w:date="2020-01-31T14:29:00Z"/>
        </w:rPr>
      </w:pPr>
      <w:ins w:id="950" w:author="Dave Bennett" w:date="2020-01-31T14:29:00Z">
        <w:r>
          <w:t>Lift Weight (one each for specific modules)</w:t>
        </w:r>
      </w:ins>
    </w:p>
    <w:p w14:paraId="3B1581F1" w14:textId="77777777" w:rsidR="00B35C96" w:rsidRDefault="00B35C96" w:rsidP="00B35C96">
      <w:pPr>
        <w:pStyle w:val="ListParagraph"/>
        <w:numPr>
          <w:ilvl w:val="0"/>
          <w:numId w:val="19"/>
        </w:numPr>
        <w:jc w:val="both"/>
        <w:rPr>
          <w:ins w:id="951" w:author="Dave Bennett" w:date="2020-01-31T14:29:00Z"/>
        </w:rPr>
      </w:pPr>
      <w:ins w:id="952" w:author="Dave Bennett" w:date="2020-01-31T14:29:00Z">
        <w:r>
          <w:t>Transport Weight (specific modules and/or entire topsides)</w:t>
        </w:r>
      </w:ins>
    </w:p>
    <w:p w14:paraId="4326D391" w14:textId="77777777" w:rsidR="00B35C96" w:rsidRDefault="00B35C96" w:rsidP="00B35C96">
      <w:pPr>
        <w:pStyle w:val="ListParagraph"/>
        <w:numPr>
          <w:ilvl w:val="0"/>
          <w:numId w:val="19"/>
        </w:numPr>
        <w:jc w:val="both"/>
        <w:rPr>
          <w:ins w:id="953" w:author="Dave Bennett" w:date="2020-01-31T14:29:00Z"/>
        </w:rPr>
      </w:pPr>
      <w:ins w:id="954" w:author="Dave Bennett" w:date="2020-01-31T14:29:00Z">
        <w:r>
          <w:t>Dry Weight</w:t>
        </w:r>
      </w:ins>
    </w:p>
    <w:p w14:paraId="438F336C" w14:textId="77777777" w:rsidR="00B35C96" w:rsidRDefault="00B35C96" w:rsidP="00B35C96">
      <w:pPr>
        <w:pStyle w:val="ListParagraph"/>
        <w:numPr>
          <w:ilvl w:val="0"/>
          <w:numId w:val="19"/>
        </w:numPr>
        <w:jc w:val="both"/>
        <w:rPr>
          <w:ins w:id="955" w:author="Dave Bennett" w:date="2020-01-31T14:29:00Z"/>
        </w:rPr>
      </w:pPr>
      <w:ins w:id="956" w:author="Dave Bennett" w:date="2020-01-31T14:29:00Z">
        <w:r>
          <w:t>Operating Weight</w:t>
        </w:r>
      </w:ins>
    </w:p>
    <w:p w14:paraId="67B49697" w14:textId="77777777" w:rsidR="00B35C96" w:rsidRDefault="00B35C96" w:rsidP="00B35C96">
      <w:pPr>
        <w:pStyle w:val="ListParagraph"/>
        <w:numPr>
          <w:ilvl w:val="0"/>
          <w:numId w:val="19"/>
        </w:numPr>
        <w:jc w:val="both"/>
        <w:rPr>
          <w:ins w:id="957" w:author="Dave Bennett" w:date="2020-01-31T14:29:00Z"/>
        </w:rPr>
      </w:pPr>
      <w:ins w:id="958" w:author="Dave Bennett" w:date="2020-01-31T14:29:00Z">
        <w:r>
          <w:t>Future Weight</w:t>
        </w:r>
      </w:ins>
    </w:p>
    <w:p w14:paraId="1EEB8E09" w14:textId="27764E1D" w:rsidR="009A0AC0" w:rsidRDefault="009A0AC0">
      <w:pPr>
        <w:rPr>
          <w:ins w:id="959" w:author="Dave Bennett" w:date="2020-01-29T13:32:00Z"/>
        </w:rPr>
      </w:pPr>
      <w:ins w:id="960" w:author="Dave Bennett" w:date="2020-01-29T13:32:00Z">
        <w:r>
          <w:br w:type="page"/>
        </w:r>
      </w:ins>
    </w:p>
    <w:p w14:paraId="55A7AF15" w14:textId="43F7F903" w:rsidR="009A0AC0" w:rsidRDefault="009A0AC0" w:rsidP="009A0AC0">
      <w:pPr>
        <w:pStyle w:val="CaptionTable"/>
        <w:rPr>
          <w:ins w:id="961" w:author="Dave Bennett" w:date="2020-01-29T13:32:00Z"/>
        </w:rPr>
      </w:pPr>
      <w:ins w:id="962" w:author="Dave Bennett" w:date="2020-01-29T13:32:00Z">
        <w:r>
          <w:lastRenderedPageBreak/>
          <w:t>Figure 5-</w:t>
        </w:r>
      </w:ins>
      <w:ins w:id="963" w:author="Dave Bennett" w:date="2020-01-30T16:07:00Z">
        <w:r w:rsidR="00DE44E0">
          <w:t>9</w:t>
        </w:r>
      </w:ins>
      <w:ins w:id="964" w:author="Dave Bennett" w:date="2020-01-29T13:32:00Z">
        <w:r>
          <w:t xml:space="preserve"> Example Weight Trend Graph</w:t>
        </w:r>
      </w:ins>
    </w:p>
    <w:p w14:paraId="40904095" w14:textId="46E40390" w:rsidR="009A0AC0" w:rsidRDefault="009A0AC0">
      <w:pPr>
        <w:rPr>
          <w:ins w:id="965" w:author="Dave Bennett" w:date="2020-01-29T13:31:00Z"/>
        </w:rPr>
      </w:pPr>
    </w:p>
    <w:p w14:paraId="26ABCB66" w14:textId="55588E0F" w:rsidR="000B7069" w:rsidRDefault="000B7069">
      <w:pPr>
        <w:rPr>
          <w:ins w:id="966" w:author="Dave Bennett" w:date="2020-01-29T13:35:00Z"/>
        </w:rPr>
      </w:pPr>
      <w:ins w:id="967" w:author="Dave Bennett" w:date="2020-01-29T13:17:00Z">
        <w:r w:rsidRPr="001C5002">
          <w:rPr>
            <w:noProof/>
          </w:rPr>
          <w:drawing>
            <wp:inline distT="0" distB="0" distL="0" distR="0" wp14:anchorId="037CF198" wp14:editId="78A1FDCE">
              <wp:extent cx="5486400" cy="315988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159881"/>
                      </a:xfrm>
                      <a:prstGeom prst="rect">
                        <a:avLst/>
                      </a:prstGeom>
                      <a:noFill/>
                      <a:ln>
                        <a:noFill/>
                      </a:ln>
                    </pic:spPr>
                  </pic:pic>
                </a:graphicData>
              </a:graphic>
            </wp:inline>
          </w:drawing>
        </w:r>
      </w:ins>
    </w:p>
    <w:p w14:paraId="414EBDAD" w14:textId="04CF62BA" w:rsidR="00426965" w:rsidRDefault="00426965">
      <w:pPr>
        <w:rPr>
          <w:ins w:id="968" w:author="Dave Bennett" w:date="2020-01-29T13:35:00Z"/>
        </w:rPr>
      </w:pPr>
    </w:p>
    <w:p w14:paraId="7BF36BE7" w14:textId="2B5680C9" w:rsidR="0069374B" w:rsidRDefault="00B35C96" w:rsidP="0069374B">
      <w:pPr>
        <w:pStyle w:val="CaptionTable"/>
        <w:rPr>
          <w:ins w:id="969" w:author="Dave Bennett" w:date="2020-01-31T14:29:00Z"/>
        </w:rPr>
      </w:pPr>
      <w:ins w:id="970" w:author="Dave Bennett" w:date="2020-01-31T14:29:00Z">
        <w:r>
          <w:t>F</w:t>
        </w:r>
      </w:ins>
      <w:ins w:id="971" w:author="Dave Bennett" w:date="2020-01-29T13:40:00Z">
        <w:r w:rsidR="0069374B">
          <w:t>igure 5-</w:t>
        </w:r>
      </w:ins>
      <w:ins w:id="972" w:author="Dave Bennett" w:date="2020-01-30T16:07:00Z">
        <w:r w:rsidR="00DE44E0">
          <w:t>10</w:t>
        </w:r>
      </w:ins>
      <w:ins w:id="973" w:author="Dave Bennett" w:date="2020-01-29T13:40:00Z">
        <w:r w:rsidR="0069374B">
          <w:t xml:space="preserve"> Example CoG Trend </w:t>
        </w:r>
        <w:commentRangeStart w:id="974"/>
        <w:r w:rsidR="0069374B">
          <w:t>Graph</w:t>
        </w:r>
      </w:ins>
      <w:commentRangeEnd w:id="974"/>
      <w:ins w:id="975" w:author="Dave Bennett" w:date="2020-01-29T13:43:00Z">
        <w:r w:rsidR="003A4A32">
          <w:rPr>
            <w:rStyle w:val="CommentReference"/>
            <w:rFonts w:eastAsia="Times New Roman"/>
            <w:b w:val="0"/>
            <w:bCs w:val="0"/>
          </w:rPr>
          <w:commentReference w:id="974"/>
        </w:r>
      </w:ins>
    </w:p>
    <w:p w14:paraId="30977351" w14:textId="136EDEB4" w:rsidR="00B35C96" w:rsidRPr="00B35C96" w:rsidRDefault="00221187" w:rsidP="00B35C96">
      <w:pPr>
        <w:pStyle w:val="BodyText"/>
        <w:rPr>
          <w:ins w:id="976" w:author="Dave Bennett" w:date="2020-01-29T13:40:00Z"/>
        </w:rPr>
      </w:pPr>
      <w:ins w:id="977" w:author="Dave Bennett" w:date="2020-02-12T13:52:00Z">
        <w:r w:rsidRPr="00221187">
          <w:rPr>
            <w:noProof/>
          </w:rPr>
          <w:drawing>
            <wp:inline distT="0" distB="0" distL="0" distR="0" wp14:anchorId="1F624F1F" wp14:editId="1E47377E">
              <wp:extent cx="5486400" cy="3307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307080"/>
                      </a:xfrm>
                      <a:prstGeom prst="rect">
                        <a:avLst/>
                      </a:prstGeom>
                    </pic:spPr>
                  </pic:pic>
                </a:graphicData>
              </a:graphic>
            </wp:inline>
          </w:drawing>
        </w:r>
      </w:ins>
    </w:p>
    <w:p w14:paraId="7D9FF916" w14:textId="58FB3D8B" w:rsidR="00AF1DB6" w:rsidRDefault="00AF1DB6" w:rsidP="008507EC">
      <w:pPr>
        <w:rPr>
          <w:ins w:id="978" w:author="Dave Bennett" w:date="2020-01-29T13:50:00Z"/>
        </w:rPr>
      </w:pPr>
    </w:p>
    <w:p w14:paraId="563E3620" w14:textId="535D71DE" w:rsidR="004D2D1B" w:rsidRPr="0036234F" w:rsidRDefault="004D2D1B" w:rsidP="004D2D1B">
      <w:pPr>
        <w:pStyle w:val="Heading2"/>
        <w:rPr>
          <w:ins w:id="979" w:author="Dave Bennett" w:date="2020-01-29T13:52:00Z"/>
        </w:rPr>
      </w:pPr>
      <w:bookmarkStart w:id="980" w:name="_Toc33014020"/>
      <w:ins w:id="981" w:author="Dave Bennett" w:date="2020-01-29T13:52:00Z">
        <w:r>
          <w:lastRenderedPageBreak/>
          <w:t>5. Attachments</w:t>
        </w:r>
        <w:bookmarkEnd w:id="980"/>
      </w:ins>
    </w:p>
    <w:p w14:paraId="4B811CD6" w14:textId="7F75193C" w:rsidR="004D2D1B" w:rsidRDefault="004D2D1B" w:rsidP="004D2D1B">
      <w:pPr>
        <w:pStyle w:val="Heading3"/>
        <w:rPr>
          <w:ins w:id="982" w:author="Dave Bennett" w:date="2020-01-29T13:54:00Z"/>
        </w:rPr>
      </w:pPr>
      <w:bookmarkStart w:id="983" w:name="_Toc33014021"/>
      <w:ins w:id="984" w:author="Dave Bennett" w:date="2020-01-29T13:54:00Z">
        <w:r>
          <w:t>5.1 Definitions</w:t>
        </w:r>
        <w:bookmarkEnd w:id="983"/>
      </w:ins>
    </w:p>
    <w:p w14:paraId="06F79D57" w14:textId="77777777" w:rsidR="004D2D1B" w:rsidRDefault="004D2D1B" w:rsidP="004D2D1B">
      <w:pPr>
        <w:ind w:left="720"/>
        <w:jc w:val="both"/>
        <w:rPr>
          <w:ins w:id="985" w:author="Dave Bennett" w:date="2020-01-29T13:53:00Z"/>
        </w:rPr>
      </w:pPr>
    </w:p>
    <w:p w14:paraId="1BAD377F" w14:textId="3FD7B783" w:rsidR="004D2D1B" w:rsidRDefault="004D2D1B" w:rsidP="004D2D1B">
      <w:pPr>
        <w:ind w:left="720"/>
        <w:jc w:val="both"/>
        <w:rPr>
          <w:ins w:id="986" w:author="Dave Bennett" w:date="2020-01-29T13:54:00Z"/>
        </w:rPr>
      </w:pPr>
      <w:ins w:id="987" w:author="Dave Bennett" w:date="2020-01-29T13:52:00Z">
        <w:r w:rsidRPr="001C5002">
          <w:t>“</w:t>
        </w:r>
      </w:ins>
      <w:ins w:id="988" w:author="Dave Bennett" w:date="2020-01-29T13:54:00Z">
        <w:r>
          <w:t>A table showing the definitions of expressions used in the report.</w:t>
        </w:r>
      </w:ins>
      <w:ins w:id="989" w:author="Dave Bennett" w:date="2020-01-29T13:52:00Z">
        <w:r w:rsidRPr="001C5002">
          <w:t>”</w:t>
        </w:r>
        <w:r>
          <w:t xml:space="preserve"> [2]</w:t>
        </w:r>
        <w:r w:rsidRPr="00026B8E">
          <w:t xml:space="preserve"> </w:t>
        </w:r>
      </w:ins>
    </w:p>
    <w:p w14:paraId="51A7F83A" w14:textId="33EAA888" w:rsidR="004D2D1B" w:rsidRDefault="004D2D1B" w:rsidP="004D2D1B">
      <w:pPr>
        <w:ind w:left="720"/>
        <w:jc w:val="both"/>
        <w:rPr>
          <w:ins w:id="990" w:author="Dave Bennett" w:date="2020-01-29T13:54:00Z"/>
        </w:rPr>
      </w:pPr>
    </w:p>
    <w:p w14:paraId="3AB4EF9E" w14:textId="38080AD8" w:rsidR="002C3719" w:rsidRDefault="00090B16" w:rsidP="00306385">
      <w:pPr>
        <w:ind w:left="720"/>
        <w:jc w:val="both"/>
        <w:rPr>
          <w:ins w:id="991" w:author="Dave Bennett" w:date="2020-01-29T13:58:00Z"/>
        </w:rPr>
      </w:pPr>
      <w:ins w:id="992" w:author="Dave Bennett" w:date="2020-01-29T14:08:00Z">
        <w:r>
          <w:t xml:space="preserve">These shall be copied from the project weight control/management procedure.  </w:t>
        </w:r>
      </w:ins>
      <w:ins w:id="993" w:author="Dave Bennett" w:date="2020-01-29T14:07:00Z">
        <w:r>
          <w:t>Definitions should be listed in alphabetical order.</w:t>
        </w:r>
      </w:ins>
      <w:ins w:id="994" w:author="Dave Bennett" w:date="2020-01-31T14:30:00Z">
        <w:r w:rsidR="00B35C96">
          <w:t xml:space="preserve">  Be aware that any changes to the defini</w:t>
        </w:r>
      </w:ins>
      <w:ins w:id="995" w:author="Dave Bennett" w:date="2020-01-31T14:31:00Z">
        <w:r w:rsidR="00B35C96">
          <w:t>tions in the weight report must be reflected in a revised weight management procedure.</w:t>
        </w:r>
      </w:ins>
    </w:p>
    <w:p w14:paraId="081114E1" w14:textId="1E18A937" w:rsidR="002C3719" w:rsidRDefault="002C3719" w:rsidP="002C3719">
      <w:pPr>
        <w:pStyle w:val="Heading3"/>
        <w:rPr>
          <w:ins w:id="996" w:author="Dave Bennett" w:date="2020-01-29T13:58:00Z"/>
        </w:rPr>
      </w:pPr>
      <w:bookmarkStart w:id="997" w:name="_Toc33014022"/>
      <w:ins w:id="998" w:author="Dave Bennett" w:date="2020-01-29T13:58:00Z">
        <w:r>
          <w:t>5.2 Abbreviations</w:t>
        </w:r>
        <w:bookmarkEnd w:id="997"/>
      </w:ins>
    </w:p>
    <w:p w14:paraId="125AA973" w14:textId="77777777" w:rsidR="002C3719" w:rsidRDefault="002C3719" w:rsidP="002C3719">
      <w:pPr>
        <w:ind w:left="720"/>
        <w:jc w:val="both"/>
        <w:rPr>
          <w:ins w:id="999" w:author="Dave Bennett" w:date="2020-01-29T13:58:00Z"/>
        </w:rPr>
      </w:pPr>
    </w:p>
    <w:p w14:paraId="3B234C9C" w14:textId="55808E5A" w:rsidR="002C3719" w:rsidRDefault="002C3719" w:rsidP="002C3719">
      <w:pPr>
        <w:ind w:left="720"/>
        <w:jc w:val="both"/>
        <w:rPr>
          <w:ins w:id="1000" w:author="Dave Bennett" w:date="2020-01-29T13:58:00Z"/>
        </w:rPr>
      </w:pPr>
      <w:ins w:id="1001" w:author="Dave Bennett" w:date="2020-01-29T13:58:00Z">
        <w:r w:rsidRPr="001C5002">
          <w:t>“</w:t>
        </w:r>
        <w:r>
          <w:t xml:space="preserve">A table showing the </w:t>
        </w:r>
      </w:ins>
      <w:ins w:id="1002" w:author="Dave Bennett" w:date="2020-01-29T13:59:00Z">
        <w:r>
          <w:t xml:space="preserve">abbreviations </w:t>
        </w:r>
      </w:ins>
      <w:ins w:id="1003" w:author="Dave Bennett" w:date="2020-01-29T13:58:00Z">
        <w:r>
          <w:t>used in the report.</w:t>
        </w:r>
        <w:r w:rsidRPr="001C5002">
          <w:t>”</w:t>
        </w:r>
        <w:r>
          <w:t xml:space="preserve"> [2]</w:t>
        </w:r>
        <w:r w:rsidRPr="00026B8E">
          <w:t xml:space="preserve"> </w:t>
        </w:r>
      </w:ins>
    </w:p>
    <w:p w14:paraId="543EE07A" w14:textId="77777777" w:rsidR="002C3719" w:rsidRDefault="002C3719" w:rsidP="002C3719">
      <w:pPr>
        <w:ind w:left="720"/>
        <w:jc w:val="both"/>
        <w:rPr>
          <w:ins w:id="1004" w:author="Dave Bennett" w:date="2020-01-29T13:58:00Z"/>
        </w:rPr>
      </w:pPr>
    </w:p>
    <w:p w14:paraId="32B9DA1E" w14:textId="6AA5435E" w:rsidR="00090B16" w:rsidRDefault="00090B16" w:rsidP="00090B16">
      <w:pPr>
        <w:ind w:left="720"/>
        <w:jc w:val="both"/>
        <w:rPr>
          <w:ins w:id="1005" w:author="Dave Bennett" w:date="2020-01-29T14:08:00Z"/>
        </w:rPr>
      </w:pPr>
      <w:ins w:id="1006" w:author="Dave Bennett" w:date="2020-01-29T14:08:00Z">
        <w:r>
          <w:t>These shall be copied from the project weight control/management procedure.  Abbreviations should be listed in alphabetical order.</w:t>
        </w:r>
      </w:ins>
    </w:p>
    <w:p w14:paraId="7E2BCA11" w14:textId="50B1092D" w:rsidR="002C3719" w:rsidRDefault="002C3719" w:rsidP="002C3719">
      <w:pPr>
        <w:ind w:left="720"/>
        <w:jc w:val="both"/>
        <w:rPr>
          <w:ins w:id="1007" w:author="Dave Bennett" w:date="2020-01-29T13:59:00Z"/>
        </w:rPr>
      </w:pPr>
    </w:p>
    <w:p w14:paraId="6CBD7088" w14:textId="55C8659E" w:rsidR="00343131" w:rsidRDefault="00343131" w:rsidP="00343131">
      <w:pPr>
        <w:pStyle w:val="Heading3"/>
        <w:rPr>
          <w:ins w:id="1008" w:author="Dave Bennett" w:date="2020-01-29T14:09:00Z"/>
        </w:rPr>
      </w:pPr>
      <w:bookmarkStart w:id="1009" w:name="_Toc33014023"/>
      <w:ins w:id="1010" w:author="Dave Bennett" w:date="2020-01-29T14:09:00Z">
        <w:r>
          <w:t xml:space="preserve">5.3 </w:t>
        </w:r>
      </w:ins>
      <w:ins w:id="1011" w:author="Dave Bennett" w:date="2020-01-30T15:16:00Z">
        <w:r w:rsidR="008013D2">
          <w:t>Module</w:t>
        </w:r>
      </w:ins>
      <w:ins w:id="1012" w:author="Dave Bennett" w:date="2020-01-29T14:09:00Z">
        <w:r>
          <w:t xml:space="preserve"> Plan and Global CoG reference System</w:t>
        </w:r>
        <w:bookmarkEnd w:id="1009"/>
      </w:ins>
    </w:p>
    <w:p w14:paraId="24152937" w14:textId="77777777" w:rsidR="00343131" w:rsidRDefault="00343131" w:rsidP="002C3719">
      <w:pPr>
        <w:ind w:firstLine="720"/>
        <w:jc w:val="both"/>
        <w:rPr>
          <w:ins w:id="1013" w:author="Dave Bennett" w:date="2020-01-29T14:09:00Z"/>
        </w:rPr>
      </w:pPr>
    </w:p>
    <w:p w14:paraId="141B6E9A" w14:textId="24697059" w:rsidR="00EF6902" w:rsidRDefault="00EF6902" w:rsidP="00EF6902">
      <w:pPr>
        <w:ind w:left="720"/>
        <w:jc w:val="both"/>
        <w:rPr>
          <w:ins w:id="1014" w:author="Dave Bennett" w:date="2020-01-29T14:11:00Z"/>
        </w:rPr>
      </w:pPr>
      <w:ins w:id="1015" w:author="Dave Bennett" w:date="2020-01-29T14:11:00Z">
        <w:r w:rsidRPr="001C5002">
          <w:t>“</w:t>
        </w:r>
        <w:r>
          <w:t xml:space="preserve">Drawing or sketch indicating the main area (module) codes and </w:t>
        </w:r>
      </w:ins>
      <w:ins w:id="1016" w:author="Dave Bennett" w:date="2020-01-29T14:12:00Z">
        <w:r>
          <w:t>Global coordinate system</w:t>
        </w:r>
      </w:ins>
      <w:ins w:id="1017" w:author="Dave Bennett" w:date="2020-01-29T14:11:00Z">
        <w:r>
          <w:t>.</w:t>
        </w:r>
        <w:r w:rsidRPr="001C5002">
          <w:t>”</w:t>
        </w:r>
        <w:r>
          <w:t xml:space="preserve"> [2]</w:t>
        </w:r>
        <w:r w:rsidRPr="00026B8E">
          <w:t xml:space="preserve"> </w:t>
        </w:r>
      </w:ins>
    </w:p>
    <w:p w14:paraId="7B6ECCB4" w14:textId="77777777" w:rsidR="00EF6902" w:rsidRDefault="00EF6902" w:rsidP="00EF6902">
      <w:pPr>
        <w:ind w:left="720"/>
        <w:jc w:val="both"/>
        <w:rPr>
          <w:ins w:id="1018" w:author="Dave Bennett" w:date="2020-01-29T14:11:00Z"/>
        </w:rPr>
      </w:pPr>
    </w:p>
    <w:p w14:paraId="50B1F9A5" w14:textId="3986E42C" w:rsidR="0037378D" w:rsidRDefault="0037378D" w:rsidP="00EF6902">
      <w:pPr>
        <w:ind w:left="720"/>
        <w:jc w:val="both"/>
        <w:rPr>
          <w:ins w:id="1019" w:author="Dave Bennett" w:date="2020-01-29T14:16:00Z"/>
        </w:rPr>
      </w:pPr>
      <w:ins w:id="1020" w:author="Dave Bennett" w:date="2020-01-29T14:16:00Z">
        <w:r>
          <w:t>Include a</w:t>
        </w:r>
      </w:ins>
      <w:ins w:id="1021" w:author="Dave Bennett" w:date="2020-01-29T14:15:00Z">
        <w:r>
          <w:t xml:space="preserve"> table explain</w:t>
        </w:r>
      </w:ins>
      <w:ins w:id="1022" w:author="Dave Bennett" w:date="2020-01-29T14:16:00Z">
        <w:r>
          <w:t>ing</w:t>
        </w:r>
      </w:ins>
      <w:ins w:id="1023" w:author="Dave Bennett" w:date="2020-01-29T14:15:00Z">
        <w:r>
          <w:t xml:space="preserve"> the</w:t>
        </w:r>
      </w:ins>
      <w:ins w:id="1024" w:author="Dave Bennett" w:date="2020-01-29T14:16:00Z">
        <w:r>
          <w:t xml:space="preserve"> nomenclature used to identify the modules.</w:t>
        </w:r>
      </w:ins>
      <w:ins w:id="1025" w:author="Dave Bennett" w:date="2020-01-29T14:17:00Z">
        <w:r>
          <w:t xml:space="preserve">  Ref</w:t>
        </w:r>
      </w:ins>
      <w:ins w:id="1026" w:author="Dave Bennett" w:date="2020-01-29T14:18:00Z">
        <w:r>
          <w:t xml:space="preserve">er to </w:t>
        </w:r>
      </w:ins>
      <w:ins w:id="1027" w:author="Dave Bennett" w:date="2020-01-31T14:55:00Z">
        <w:r w:rsidR="007B27CE">
          <w:t xml:space="preserve">example in </w:t>
        </w:r>
      </w:ins>
      <w:ins w:id="1028" w:author="Dave Bennett" w:date="2020-01-29T14:18:00Z">
        <w:r>
          <w:t>Figure 5-1</w:t>
        </w:r>
      </w:ins>
      <w:ins w:id="1029" w:author="Dave Bennett" w:date="2020-01-30T16:08:00Z">
        <w:r w:rsidR="00DE44E0">
          <w:t>1</w:t>
        </w:r>
      </w:ins>
      <w:ins w:id="1030" w:author="Dave Bennett" w:date="2020-01-29T14:18:00Z">
        <w:r>
          <w:t>.</w:t>
        </w:r>
      </w:ins>
    </w:p>
    <w:p w14:paraId="13FB0968" w14:textId="77777777" w:rsidR="0037378D" w:rsidRDefault="0037378D" w:rsidP="00EF6902">
      <w:pPr>
        <w:ind w:left="720"/>
        <w:jc w:val="both"/>
        <w:rPr>
          <w:ins w:id="1031" w:author="Dave Bennett" w:date="2020-01-29T14:16:00Z"/>
        </w:rPr>
      </w:pPr>
    </w:p>
    <w:p w14:paraId="6742457F" w14:textId="5B7FED17" w:rsidR="0037378D" w:rsidRDefault="0037378D" w:rsidP="0037378D">
      <w:pPr>
        <w:pStyle w:val="CaptionTable"/>
        <w:rPr>
          <w:ins w:id="1032" w:author="Dave Bennett" w:date="2020-01-29T14:16:00Z"/>
        </w:rPr>
      </w:pPr>
      <w:ins w:id="1033" w:author="Dave Bennett" w:date="2020-01-29T14:15:00Z">
        <w:r>
          <w:t xml:space="preserve"> </w:t>
        </w:r>
      </w:ins>
      <w:ins w:id="1034" w:author="Dave Bennett" w:date="2020-01-29T14:16:00Z">
        <w:r>
          <w:t>Figure 5-1</w:t>
        </w:r>
      </w:ins>
      <w:ins w:id="1035" w:author="Dave Bennett" w:date="2020-01-30T16:08:00Z">
        <w:r w:rsidR="00DE44E0">
          <w:t>1</w:t>
        </w:r>
      </w:ins>
      <w:ins w:id="1036" w:author="Dave Bennett" w:date="2020-01-29T14:16:00Z">
        <w:r>
          <w:t xml:space="preserve"> Example Module Naming</w:t>
        </w:r>
      </w:ins>
      <w:ins w:id="1037" w:author="Dave Bennett" w:date="2020-01-29T14:17:00Z">
        <w:r>
          <w:t xml:space="preserve"> </w:t>
        </w:r>
      </w:ins>
      <w:ins w:id="1038" w:author="Dave Bennett" w:date="2020-01-29T14:16:00Z">
        <w:r>
          <w:t xml:space="preserve">Nomenclature </w:t>
        </w:r>
      </w:ins>
      <w:ins w:id="1039" w:author="Dave Bennett" w:date="2020-01-29T14:17:00Z">
        <w:r>
          <w:t>Table</w:t>
        </w:r>
      </w:ins>
    </w:p>
    <w:p w14:paraId="0E626F71" w14:textId="72590AAD" w:rsidR="0037378D" w:rsidRDefault="0037378D" w:rsidP="00EF6902">
      <w:pPr>
        <w:ind w:left="720"/>
        <w:jc w:val="both"/>
        <w:rPr>
          <w:ins w:id="1040" w:author="Dave Bennett" w:date="2020-01-29T14:17:00Z"/>
        </w:rPr>
      </w:pPr>
    </w:p>
    <w:p w14:paraId="5CFB7593" w14:textId="00D5EAED" w:rsidR="0037378D" w:rsidRDefault="008E50DA" w:rsidP="00EF6902">
      <w:pPr>
        <w:ind w:left="720"/>
        <w:jc w:val="both"/>
        <w:rPr>
          <w:ins w:id="1041" w:author="Dave Bennett" w:date="2020-01-29T14:16:00Z"/>
        </w:rPr>
      </w:pPr>
      <w:ins w:id="1042" w:author="Dave Bennett" w:date="2020-02-19T15:58:00Z">
        <w:r w:rsidRPr="008E50DA">
          <w:rPr>
            <w:noProof/>
          </w:rPr>
          <w:drawing>
            <wp:inline distT="0" distB="0" distL="0" distR="0" wp14:anchorId="29A2427E" wp14:editId="2A653224">
              <wp:extent cx="5486400" cy="1774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1774190"/>
                      </a:xfrm>
                      <a:prstGeom prst="rect">
                        <a:avLst/>
                      </a:prstGeom>
                    </pic:spPr>
                  </pic:pic>
                </a:graphicData>
              </a:graphic>
            </wp:inline>
          </w:drawing>
        </w:r>
      </w:ins>
    </w:p>
    <w:p w14:paraId="261B4BF6" w14:textId="77777777" w:rsidR="0037378D" w:rsidRDefault="0037378D" w:rsidP="00EF6902">
      <w:pPr>
        <w:ind w:left="720"/>
        <w:jc w:val="both"/>
        <w:rPr>
          <w:ins w:id="1043" w:author="Dave Bennett" w:date="2020-01-29T14:16:00Z"/>
        </w:rPr>
      </w:pPr>
    </w:p>
    <w:p w14:paraId="64B00F86" w14:textId="6A2084CB" w:rsidR="00EF6902" w:rsidRDefault="00EF6902" w:rsidP="00EF6902">
      <w:pPr>
        <w:ind w:left="720"/>
        <w:jc w:val="both"/>
        <w:rPr>
          <w:ins w:id="1044" w:author="Dave Bennett" w:date="2020-01-29T14:12:00Z"/>
        </w:rPr>
      </w:pPr>
      <w:ins w:id="1045" w:author="Dave Bennett" w:date="2020-01-29T14:11:00Z">
        <w:r>
          <w:t xml:space="preserve">The </w:t>
        </w:r>
      </w:ins>
      <w:ins w:id="1046" w:author="Dave Bennett" w:date="2020-01-29T14:17:00Z">
        <w:r w:rsidR="0037378D">
          <w:t xml:space="preserve">module and the Global coordinate sketches </w:t>
        </w:r>
      </w:ins>
      <w:ins w:id="1047" w:author="Dave Bennett" w:date="2020-01-29T14:11:00Z">
        <w:r>
          <w:t>shall be copied from the project weight control/management procedure.</w:t>
        </w:r>
      </w:ins>
      <w:ins w:id="1048" w:author="Dave Bennett" w:date="2020-01-29T14:12:00Z">
        <w:r>
          <w:t xml:space="preserve">  </w:t>
        </w:r>
      </w:ins>
      <w:ins w:id="1049" w:author="Dave Bennett" w:date="2020-01-29T14:26:00Z">
        <w:r w:rsidR="0098548A">
          <w:t xml:space="preserve">There may be separate or combined sketches for this information.  </w:t>
        </w:r>
      </w:ins>
      <w:ins w:id="1050" w:author="Dave Bennett" w:date="2020-01-29T14:12:00Z">
        <w:r>
          <w:t>Refer to example in Figure 5-1</w:t>
        </w:r>
      </w:ins>
      <w:ins w:id="1051" w:author="Dave Bennett" w:date="2020-01-30T16:08:00Z">
        <w:r w:rsidR="00DE44E0">
          <w:t>2</w:t>
        </w:r>
      </w:ins>
      <w:ins w:id="1052" w:author="Dave Bennett" w:date="2020-01-29T14:12:00Z">
        <w:r>
          <w:t>.</w:t>
        </w:r>
      </w:ins>
    </w:p>
    <w:p w14:paraId="4F5ABEBF" w14:textId="095EA13E" w:rsidR="00EF6902" w:rsidRDefault="00EF6902" w:rsidP="00EF6902">
      <w:pPr>
        <w:ind w:left="720"/>
        <w:jc w:val="both"/>
        <w:rPr>
          <w:ins w:id="1053" w:author="Dave Bennett" w:date="2020-01-29T14:29:00Z"/>
        </w:rPr>
      </w:pPr>
    </w:p>
    <w:p w14:paraId="0E5C8053" w14:textId="6B9A5281" w:rsidR="0098548A" w:rsidRDefault="0098548A" w:rsidP="00EF6902">
      <w:pPr>
        <w:ind w:left="720"/>
        <w:jc w:val="both"/>
        <w:rPr>
          <w:ins w:id="1054" w:author="Dave Bennett" w:date="2020-01-29T14:31:00Z"/>
        </w:rPr>
      </w:pPr>
      <w:ins w:id="1055" w:author="Dave Bennett" w:date="2020-01-29T14:29:00Z">
        <w:r>
          <w:t xml:space="preserve">Rules for establishing the Global CoG coordinate system are found in </w:t>
        </w:r>
      </w:ins>
      <w:ins w:id="1056" w:author="Dave Bennett" w:date="2020-01-29T14:31:00Z">
        <w:r w:rsidR="00627BE4">
          <w:t>[4].</w:t>
        </w:r>
      </w:ins>
    </w:p>
    <w:p w14:paraId="1A5C11E1" w14:textId="5926B7AF" w:rsidR="00627BE4" w:rsidRDefault="00627BE4" w:rsidP="00EF6902">
      <w:pPr>
        <w:ind w:left="720"/>
        <w:jc w:val="both"/>
        <w:rPr>
          <w:ins w:id="1057" w:author="Dave Bennett" w:date="2020-01-29T14:31:00Z"/>
        </w:rPr>
      </w:pPr>
    </w:p>
    <w:p w14:paraId="3D619156" w14:textId="4C6C2724" w:rsidR="00627BE4" w:rsidRDefault="00627BE4" w:rsidP="00EF6902">
      <w:pPr>
        <w:ind w:left="720"/>
        <w:jc w:val="both"/>
        <w:rPr>
          <w:ins w:id="1058" w:author="Dave Bennett" w:date="2020-01-29T14:12:00Z"/>
        </w:rPr>
      </w:pPr>
      <w:ins w:id="1059" w:author="Dave Bennett" w:date="2020-01-29T14:33:00Z">
        <w:r>
          <w:t xml:space="preserve">In agreement with </w:t>
        </w:r>
      </w:ins>
      <w:ins w:id="1060" w:author="Dave Bennett" w:date="2020-01-31T14:32:00Z">
        <w:r w:rsidR="00B35C96">
          <w:t>engineering</w:t>
        </w:r>
      </w:ins>
      <w:ins w:id="1061" w:author="Dave Bennett" w:date="2020-01-29T14:33:00Z">
        <w:r>
          <w:t xml:space="preserve"> disciplines using 3D computer modelling for</w:t>
        </w:r>
      </w:ins>
      <w:ins w:id="1062" w:author="Dave Bennett" w:date="2020-01-29T14:36:00Z">
        <w:r>
          <w:t xml:space="preserve"> the project (e.g. piping and structural)</w:t>
        </w:r>
      </w:ins>
      <w:ins w:id="1063" w:author="Dave Bennett" w:date="2020-01-31T14:33:00Z">
        <w:r w:rsidR="00B35C96">
          <w:t>,</w:t>
        </w:r>
      </w:ins>
      <w:ins w:id="1064" w:author="Dave Bennett" w:date="2020-01-29T14:36:00Z">
        <w:r>
          <w:t xml:space="preserve"> </w:t>
        </w:r>
      </w:ins>
      <w:ins w:id="1065" w:author="Dave Bennett" w:date="2020-01-29T14:37:00Z">
        <w:r>
          <w:t>the global CoG coordinate system is established</w:t>
        </w:r>
        <w:r w:rsidR="005220E8">
          <w:t xml:space="preserve">.  All 3D </w:t>
        </w:r>
        <w:r w:rsidR="005220E8">
          <w:lastRenderedPageBreak/>
          <w:t xml:space="preserve">modeling and the weight report </w:t>
        </w:r>
      </w:ins>
      <w:ins w:id="1066" w:author="Dave Bennett" w:date="2020-01-31T14:33:00Z">
        <w:r w:rsidR="00B35C96">
          <w:t>must</w:t>
        </w:r>
      </w:ins>
      <w:ins w:id="1067" w:author="Dave Bennett" w:date="2020-01-29T14:37:00Z">
        <w:r w:rsidR="005220E8">
          <w:t xml:space="preserve"> use the same coordinate system to eliminate errors when transferri</w:t>
        </w:r>
      </w:ins>
      <w:ins w:id="1068" w:author="Dave Bennett" w:date="2020-01-29T14:38:00Z">
        <w:r w:rsidR="005220E8">
          <w:t>ng CoG data from the 3D model to the weight database.</w:t>
        </w:r>
      </w:ins>
      <w:ins w:id="1069" w:author="Dave Bennett" w:date="2020-01-29T14:31:00Z">
        <w:r>
          <w:t xml:space="preserve"> </w:t>
        </w:r>
      </w:ins>
    </w:p>
    <w:p w14:paraId="2573E2FB" w14:textId="28807E59" w:rsidR="0098548A" w:rsidRDefault="0098548A">
      <w:pPr>
        <w:rPr>
          <w:ins w:id="1070" w:author="Dave Bennett" w:date="2020-01-29T14:25:00Z"/>
          <w:b/>
          <w:bCs/>
          <w:szCs w:val="20"/>
        </w:rPr>
      </w:pPr>
    </w:p>
    <w:p w14:paraId="15DC7BA3" w14:textId="775B8499" w:rsidR="00EF6902" w:rsidRDefault="00EF6902" w:rsidP="00EF6902">
      <w:pPr>
        <w:pStyle w:val="CaptionTable"/>
        <w:rPr>
          <w:ins w:id="1071" w:author="Dave Bennett" w:date="2020-01-29T14:13:00Z"/>
        </w:rPr>
      </w:pPr>
      <w:ins w:id="1072" w:author="Dave Bennett" w:date="2020-01-29T14:13:00Z">
        <w:r>
          <w:t>Figure 5-1</w:t>
        </w:r>
      </w:ins>
      <w:ins w:id="1073" w:author="Dave Bennett" w:date="2020-01-30T16:08:00Z">
        <w:r w:rsidR="00DE44E0">
          <w:t>2</w:t>
        </w:r>
      </w:ins>
      <w:ins w:id="1074" w:author="Dave Bennett" w:date="2020-01-29T14:13:00Z">
        <w:r>
          <w:t xml:space="preserve"> Example Module Plan</w:t>
        </w:r>
      </w:ins>
      <w:ins w:id="1075" w:author="Dave Bennett" w:date="2020-01-29T14:25:00Z">
        <w:r w:rsidR="0098548A">
          <w:t xml:space="preserve"> </w:t>
        </w:r>
      </w:ins>
      <w:ins w:id="1076" w:author="Dave Bennett" w:date="2020-01-29T14:26:00Z">
        <w:r w:rsidR="0098548A">
          <w:t>&amp; Global CoG Coordinate System</w:t>
        </w:r>
      </w:ins>
    </w:p>
    <w:p w14:paraId="5DB685D3" w14:textId="77777777" w:rsidR="0098548A" w:rsidRDefault="0098548A" w:rsidP="00EF6902">
      <w:pPr>
        <w:ind w:left="720"/>
        <w:jc w:val="both"/>
        <w:rPr>
          <w:ins w:id="1077" w:author="Dave Bennett" w:date="2020-01-29T14:24:00Z"/>
        </w:rPr>
      </w:pPr>
    </w:p>
    <w:p w14:paraId="5F3BD80E" w14:textId="6863F4E3" w:rsidR="00EF6902" w:rsidRDefault="0098548A" w:rsidP="00EF6902">
      <w:pPr>
        <w:ind w:left="720"/>
        <w:jc w:val="both"/>
        <w:rPr>
          <w:ins w:id="1078" w:author="Dave Bennett" w:date="2020-01-29T14:12:00Z"/>
        </w:rPr>
      </w:pPr>
      <w:ins w:id="1079" w:author="Dave Bennett" w:date="2020-01-29T14:24:00Z">
        <w:r w:rsidRPr="001C5002">
          <w:rPr>
            <w:noProof/>
          </w:rPr>
          <w:drawing>
            <wp:inline distT="0" distB="0" distL="0" distR="0" wp14:anchorId="6B29A4FD" wp14:editId="4DD1101D">
              <wp:extent cx="5486400" cy="52330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5233005"/>
                      </a:xfrm>
                      <a:prstGeom prst="rect">
                        <a:avLst/>
                      </a:prstGeom>
                      <a:noFill/>
                      <a:ln>
                        <a:noFill/>
                      </a:ln>
                    </pic:spPr>
                  </pic:pic>
                </a:graphicData>
              </a:graphic>
            </wp:inline>
          </w:drawing>
        </w:r>
      </w:ins>
    </w:p>
    <w:p w14:paraId="32480739" w14:textId="1B77D902" w:rsidR="00EF6902" w:rsidRDefault="00EF6902" w:rsidP="00EF6902">
      <w:pPr>
        <w:ind w:left="720"/>
        <w:jc w:val="both"/>
        <w:rPr>
          <w:ins w:id="1080" w:author="Dave Bennett" w:date="2020-01-29T15:26:00Z"/>
        </w:rPr>
      </w:pPr>
    </w:p>
    <w:p w14:paraId="2AD8F6DA" w14:textId="77777777" w:rsidR="007D4F5E" w:rsidRDefault="007D4F5E">
      <w:pPr>
        <w:rPr>
          <w:ins w:id="1081" w:author="Dave Bennett" w:date="2020-01-30T16:40:00Z"/>
          <w:rFonts w:ascii="Arial" w:hAnsi="Arial" w:cs="Arial"/>
          <w:b/>
          <w:u w:val="single"/>
        </w:rPr>
      </w:pPr>
      <w:ins w:id="1082" w:author="Dave Bennett" w:date="2020-01-30T16:40:00Z">
        <w:r>
          <w:br w:type="page"/>
        </w:r>
      </w:ins>
    </w:p>
    <w:p w14:paraId="52A5A056" w14:textId="22156BE5" w:rsidR="0075036C" w:rsidRDefault="0075036C" w:rsidP="0075036C">
      <w:pPr>
        <w:pStyle w:val="Heading3"/>
        <w:rPr>
          <w:ins w:id="1083" w:author="Dave Bennett" w:date="2020-01-29T15:26:00Z"/>
        </w:rPr>
      </w:pPr>
      <w:bookmarkStart w:id="1084" w:name="_Toc33014024"/>
      <w:ins w:id="1085" w:author="Dave Bennett" w:date="2020-01-29T15:26:00Z">
        <w:r>
          <w:lastRenderedPageBreak/>
          <w:t xml:space="preserve">5.4 Weight Phase </w:t>
        </w:r>
      </w:ins>
      <w:ins w:id="1086" w:author="Dave Bennett" w:date="2020-01-29T15:30:00Z">
        <w:r>
          <w:t>(Loading Condition</w:t>
        </w:r>
      </w:ins>
      <w:ins w:id="1087" w:author="Dave Bennett" w:date="2020-01-29T15:56:00Z">
        <w:r w:rsidR="00C3599D">
          <w:t>)</w:t>
        </w:r>
      </w:ins>
      <w:ins w:id="1088" w:author="Dave Bennett" w:date="2020-01-29T15:30:00Z">
        <w:r>
          <w:t xml:space="preserve"> Codes</w:t>
        </w:r>
      </w:ins>
      <w:bookmarkEnd w:id="1084"/>
    </w:p>
    <w:p w14:paraId="3704D1FE" w14:textId="77777777" w:rsidR="0075036C" w:rsidRDefault="0075036C" w:rsidP="0075036C">
      <w:pPr>
        <w:ind w:firstLine="720"/>
        <w:jc w:val="both"/>
        <w:rPr>
          <w:ins w:id="1089" w:author="Dave Bennett" w:date="2020-01-29T15:26:00Z"/>
        </w:rPr>
      </w:pPr>
    </w:p>
    <w:p w14:paraId="4EF8D371" w14:textId="11B9FFC1" w:rsidR="0075036C" w:rsidRDefault="0075036C" w:rsidP="0075036C">
      <w:pPr>
        <w:ind w:left="720"/>
        <w:jc w:val="both"/>
        <w:rPr>
          <w:ins w:id="1090" w:author="Dave Bennett" w:date="2020-01-29T15:26:00Z"/>
        </w:rPr>
      </w:pPr>
      <w:ins w:id="1091" w:author="Dave Bennett" w:date="2020-01-29T15:26:00Z">
        <w:r w:rsidRPr="001C5002">
          <w:t>“</w:t>
        </w:r>
        <w:r>
          <w:t xml:space="preserve">A table showing the </w:t>
        </w:r>
      </w:ins>
      <w:ins w:id="1092" w:author="Dave Bennett" w:date="2020-01-29T15:27:00Z">
        <w:r>
          <w:t>relevant weight phase codes used in the weight database</w:t>
        </w:r>
      </w:ins>
      <w:ins w:id="1093" w:author="Dave Bennett" w:date="2020-01-29T15:26:00Z">
        <w:r>
          <w:t>.</w:t>
        </w:r>
        <w:r w:rsidRPr="001C5002">
          <w:t>”</w:t>
        </w:r>
        <w:r>
          <w:t xml:space="preserve"> [2]</w:t>
        </w:r>
        <w:r w:rsidRPr="00026B8E">
          <w:t xml:space="preserve"> </w:t>
        </w:r>
      </w:ins>
    </w:p>
    <w:p w14:paraId="3AD46B8B" w14:textId="77777777" w:rsidR="0075036C" w:rsidRDefault="0075036C" w:rsidP="0075036C">
      <w:pPr>
        <w:ind w:left="720"/>
        <w:jc w:val="both"/>
        <w:rPr>
          <w:ins w:id="1094" w:author="Dave Bennett" w:date="2020-01-29T15:26:00Z"/>
        </w:rPr>
      </w:pPr>
    </w:p>
    <w:p w14:paraId="5F668DBE" w14:textId="4E733B6B" w:rsidR="00DB4ADF" w:rsidRDefault="0075036C" w:rsidP="00135FD1">
      <w:pPr>
        <w:ind w:left="720"/>
        <w:jc w:val="both"/>
        <w:rPr>
          <w:ins w:id="1095" w:author="Dave Bennett" w:date="2020-01-29T15:26:00Z"/>
        </w:rPr>
      </w:pPr>
      <w:ins w:id="1096" w:author="Dave Bennett" w:date="2020-01-29T15:26:00Z">
        <w:r>
          <w:t xml:space="preserve">Include a table explaining the </w:t>
        </w:r>
      </w:ins>
      <w:ins w:id="1097" w:author="Dave Bennett" w:date="2020-01-29T15:29:00Z">
        <w:r>
          <w:t>coding system used to identify the loading conditions included i</w:t>
        </w:r>
      </w:ins>
      <w:ins w:id="1098" w:author="Dave Bennett" w:date="2020-01-29T15:30:00Z">
        <w:r>
          <w:t>n the report</w:t>
        </w:r>
      </w:ins>
      <w:ins w:id="1099" w:author="Dave Bennett" w:date="2020-01-29T15:26:00Z">
        <w:r>
          <w:t>.</w:t>
        </w:r>
      </w:ins>
      <w:ins w:id="1100" w:author="Dave Bennett" w:date="2020-01-29T15:35:00Z">
        <w:r w:rsidR="00135FD1">
          <w:t xml:space="preserve">  Additional information may be found in [4].</w:t>
        </w:r>
      </w:ins>
      <w:ins w:id="1101" w:author="Dave Bennett" w:date="2020-01-29T15:26:00Z">
        <w:r>
          <w:t xml:space="preserve">  Refer to </w:t>
        </w:r>
      </w:ins>
      <w:ins w:id="1102" w:author="Dave Bennett" w:date="2020-01-29T15:35:00Z">
        <w:r w:rsidR="00135FD1">
          <w:t xml:space="preserve">example in </w:t>
        </w:r>
      </w:ins>
      <w:ins w:id="1103" w:author="Dave Bennett" w:date="2020-01-29T15:26:00Z">
        <w:r>
          <w:t>Figure 5-1</w:t>
        </w:r>
      </w:ins>
      <w:ins w:id="1104" w:author="Dave Bennett" w:date="2020-01-30T16:08:00Z">
        <w:r w:rsidR="00DE44E0">
          <w:t>3</w:t>
        </w:r>
      </w:ins>
      <w:ins w:id="1105" w:author="Dave Bennett" w:date="2020-01-29T15:26:00Z">
        <w:r>
          <w:t>.</w:t>
        </w:r>
      </w:ins>
    </w:p>
    <w:p w14:paraId="5FCCE622" w14:textId="77777777" w:rsidR="0075036C" w:rsidRDefault="0075036C" w:rsidP="00EF6902">
      <w:pPr>
        <w:ind w:left="720"/>
        <w:jc w:val="both"/>
        <w:rPr>
          <w:ins w:id="1106" w:author="Dave Bennett" w:date="2020-01-29T14:11:00Z"/>
        </w:rPr>
      </w:pPr>
    </w:p>
    <w:p w14:paraId="6CBDA3BE" w14:textId="7AC5061A" w:rsidR="0075036C" w:rsidRDefault="0075036C" w:rsidP="0075036C">
      <w:pPr>
        <w:pStyle w:val="CaptionTable"/>
        <w:rPr>
          <w:ins w:id="1107" w:author="Dave Bennett" w:date="2020-01-29T15:31:00Z"/>
        </w:rPr>
      </w:pPr>
      <w:ins w:id="1108" w:author="Dave Bennett" w:date="2020-01-29T15:30:00Z">
        <w:r>
          <w:t>Figure 5-1</w:t>
        </w:r>
      </w:ins>
      <w:ins w:id="1109" w:author="Dave Bennett" w:date="2020-01-30T16:08:00Z">
        <w:r w:rsidR="00DE44E0">
          <w:t>3</w:t>
        </w:r>
      </w:ins>
      <w:ins w:id="1110" w:author="Dave Bennett" w:date="2020-01-29T15:30:00Z">
        <w:r>
          <w:t xml:space="preserve"> Example Weight Phase (Loading Condition) Code</w:t>
        </w:r>
      </w:ins>
      <w:ins w:id="1111" w:author="Dave Bennett" w:date="2020-01-29T15:31:00Z">
        <w:r>
          <w:t>s</w:t>
        </w:r>
      </w:ins>
    </w:p>
    <w:p w14:paraId="5D9E81F2" w14:textId="24EC1A60" w:rsidR="0075036C" w:rsidRDefault="0075036C" w:rsidP="0075036C">
      <w:pPr>
        <w:pStyle w:val="BodyText"/>
        <w:rPr>
          <w:ins w:id="1112" w:author="Dave Bennett" w:date="2020-01-29T15:31:00Z"/>
        </w:rPr>
      </w:pPr>
    </w:p>
    <w:p w14:paraId="10BC9936" w14:textId="49B43F33" w:rsidR="0075036C" w:rsidRPr="0075036C" w:rsidRDefault="00FA5CFD" w:rsidP="0075036C">
      <w:pPr>
        <w:pStyle w:val="BodyText"/>
        <w:rPr>
          <w:ins w:id="1113" w:author="Dave Bennett" w:date="2020-01-29T15:30:00Z"/>
        </w:rPr>
      </w:pPr>
      <w:ins w:id="1114" w:author="Dave Bennett" w:date="2020-02-19T14:10:00Z">
        <w:r w:rsidRPr="00FA5CFD">
          <w:rPr>
            <w:noProof/>
          </w:rPr>
          <w:drawing>
            <wp:inline distT="0" distB="0" distL="0" distR="0" wp14:anchorId="22E959A7" wp14:editId="5A380972">
              <wp:extent cx="5486400" cy="12388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238885"/>
                      </a:xfrm>
                      <a:prstGeom prst="rect">
                        <a:avLst/>
                      </a:prstGeom>
                    </pic:spPr>
                  </pic:pic>
                </a:graphicData>
              </a:graphic>
            </wp:inline>
          </w:drawing>
        </w:r>
      </w:ins>
    </w:p>
    <w:p w14:paraId="4193A438" w14:textId="77777777" w:rsidR="00285BAE" w:rsidRDefault="00285BAE" w:rsidP="002C3719">
      <w:pPr>
        <w:ind w:firstLine="720"/>
        <w:jc w:val="both"/>
        <w:rPr>
          <w:ins w:id="1115" w:author="Dave Bennett" w:date="2020-01-29T15:39:00Z"/>
        </w:rPr>
      </w:pPr>
    </w:p>
    <w:p w14:paraId="4DCF282B" w14:textId="0D50140C" w:rsidR="00C3599D" w:rsidRDefault="00C3599D" w:rsidP="00C3599D">
      <w:pPr>
        <w:pStyle w:val="Heading3"/>
        <w:rPr>
          <w:ins w:id="1116" w:author="Dave Bennett" w:date="2020-01-29T15:55:00Z"/>
        </w:rPr>
      </w:pPr>
      <w:bookmarkStart w:id="1117" w:name="_Toc33014025"/>
      <w:ins w:id="1118" w:author="Dave Bennett" w:date="2020-01-29T15:55:00Z">
        <w:r>
          <w:t>5.</w:t>
        </w:r>
      </w:ins>
      <w:ins w:id="1119" w:author="Dave Bennett" w:date="2020-01-29T16:14:00Z">
        <w:r w:rsidR="00FB695B">
          <w:t>5</w:t>
        </w:r>
      </w:ins>
      <w:ins w:id="1120" w:author="Dave Bennett" w:date="2020-01-29T15:55:00Z">
        <w:r>
          <w:t xml:space="preserve"> Weight </w:t>
        </w:r>
      </w:ins>
      <w:ins w:id="1121" w:author="Dave Bennett" w:date="2020-01-29T15:56:00Z">
        <w:r>
          <w:t>Status</w:t>
        </w:r>
      </w:ins>
      <w:ins w:id="1122" w:author="Dave Bennett" w:date="2020-01-29T15:55:00Z">
        <w:r>
          <w:t xml:space="preserve"> Codes</w:t>
        </w:r>
        <w:bookmarkEnd w:id="1117"/>
      </w:ins>
    </w:p>
    <w:p w14:paraId="1F44CBD2" w14:textId="77777777" w:rsidR="00C3599D" w:rsidRDefault="00C3599D" w:rsidP="00C3599D">
      <w:pPr>
        <w:ind w:firstLine="720"/>
        <w:jc w:val="both"/>
        <w:rPr>
          <w:ins w:id="1123" w:author="Dave Bennett" w:date="2020-01-29T15:55:00Z"/>
        </w:rPr>
      </w:pPr>
    </w:p>
    <w:p w14:paraId="2D4BF4BB" w14:textId="49BC36D9" w:rsidR="00C3599D" w:rsidRDefault="00C3599D" w:rsidP="00C3599D">
      <w:pPr>
        <w:ind w:left="720"/>
        <w:jc w:val="both"/>
        <w:rPr>
          <w:ins w:id="1124" w:author="Dave Bennett" w:date="2020-01-29T15:55:00Z"/>
        </w:rPr>
      </w:pPr>
      <w:ins w:id="1125" w:author="Dave Bennett" w:date="2020-01-29T15:55:00Z">
        <w:r w:rsidRPr="001C5002">
          <w:t>“</w:t>
        </w:r>
        <w:r>
          <w:t xml:space="preserve">A table showing the </w:t>
        </w:r>
      </w:ins>
      <w:ins w:id="1126" w:author="Dave Bennett" w:date="2020-01-29T15:57:00Z">
        <w:r>
          <w:t xml:space="preserve">weight status </w:t>
        </w:r>
      </w:ins>
      <w:ins w:id="1127" w:author="Dave Bennett" w:date="2020-01-29T15:55:00Z">
        <w:r>
          <w:t>code</w:t>
        </w:r>
      </w:ins>
      <w:ins w:id="1128" w:author="Dave Bennett" w:date="2020-01-29T15:57:00Z">
        <w:r>
          <w:t xml:space="preserve"> definitions</w:t>
        </w:r>
      </w:ins>
      <w:ins w:id="1129" w:author="Dave Bennett" w:date="2020-01-29T15:55:00Z">
        <w:r>
          <w:t>.</w:t>
        </w:r>
        <w:r w:rsidRPr="001C5002">
          <w:t>”</w:t>
        </w:r>
        <w:r>
          <w:t xml:space="preserve"> [2]</w:t>
        </w:r>
        <w:r w:rsidRPr="00026B8E">
          <w:t xml:space="preserve"> </w:t>
        </w:r>
      </w:ins>
    </w:p>
    <w:p w14:paraId="55F881AC" w14:textId="77777777" w:rsidR="00C3599D" w:rsidRDefault="00C3599D" w:rsidP="00C3599D">
      <w:pPr>
        <w:ind w:left="720"/>
        <w:jc w:val="both"/>
        <w:rPr>
          <w:ins w:id="1130" w:author="Dave Bennett" w:date="2020-01-29T15:55:00Z"/>
        </w:rPr>
      </w:pPr>
    </w:p>
    <w:p w14:paraId="39939839" w14:textId="398B1E16" w:rsidR="00C3599D" w:rsidRDefault="00C3599D" w:rsidP="00C3599D">
      <w:pPr>
        <w:ind w:left="720"/>
        <w:jc w:val="both"/>
        <w:rPr>
          <w:ins w:id="1131" w:author="Dave Bennett" w:date="2020-01-29T15:59:00Z"/>
        </w:rPr>
      </w:pPr>
      <w:ins w:id="1132" w:author="Dave Bennett" w:date="2020-01-29T15:55:00Z">
        <w:r>
          <w:t xml:space="preserve">Include a table explaining the coding system used to identify the </w:t>
        </w:r>
      </w:ins>
      <w:ins w:id="1133" w:author="Dave Bennett" w:date="2020-01-29T15:58:00Z">
        <w:r>
          <w:t xml:space="preserve">source and level of uncertainty for </w:t>
        </w:r>
      </w:ins>
      <w:ins w:id="1134" w:author="Dave Bennett" w:date="2020-01-29T16:00:00Z">
        <w:r>
          <w:t>individual weight</w:t>
        </w:r>
      </w:ins>
      <w:ins w:id="1135" w:author="Dave Bennett" w:date="2020-01-29T15:58:00Z">
        <w:r>
          <w:t xml:space="preserve"> item</w:t>
        </w:r>
      </w:ins>
      <w:ins w:id="1136" w:author="Dave Bennett" w:date="2020-01-29T16:00:00Z">
        <w:r>
          <w:t>s</w:t>
        </w:r>
      </w:ins>
      <w:ins w:id="1137" w:author="Dave Bennett" w:date="2020-01-29T15:58:00Z">
        <w:r>
          <w:t xml:space="preserve"> in the weigh</w:t>
        </w:r>
      </w:ins>
      <w:ins w:id="1138" w:author="Dave Bennett" w:date="2020-01-29T15:59:00Z">
        <w:r>
          <w:t>t database</w:t>
        </w:r>
      </w:ins>
      <w:ins w:id="1139" w:author="Dave Bennett" w:date="2020-01-29T15:55:00Z">
        <w:r>
          <w:t>.  Refer to example in Figure 5-1</w:t>
        </w:r>
      </w:ins>
      <w:ins w:id="1140" w:author="Dave Bennett" w:date="2020-01-30T16:08:00Z">
        <w:r w:rsidR="00DE44E0">
          <w:t>4</w:t>
        </w:r>
      </w:ins>
      <w:ins w:id="1141" w:author="Dave Bennett" w:date="2020-01-29T15:55:00Z">
        <w:r>
          <w:t>.</w:t>
        </w:r>
      </w:ins>
    </w:p>
    <w:p w14:paraId="68F113BF" w14:textId="038F84CB" w:rsidR="00C3599D" w:rsidRDefault="00C3599D" w:rsidP="00C3599D">
      <w:pPr>
        <w:ind w:left="720"/>
        <w:jc w:val="both"/>
        <w:rPr>
          <w:ins w:id="1142" w:author="Dave Bennett" w:date="2020-01-29T15:59:00Z"/>
        </w:rPr>
      </w:pPr>
    </w:p>
    <w:p w14:paraId="33E623A2" w14:textId="7C58F377" w:rsidR="00C3599D" w:rsidRDefault="00C3599D" w:rsidP="00C3599D">
      <w:pPr>
        <w:ind w:left="720"/>
        <w:jc w:val="both"/>
        <w:rPr>
          <w:ins w:id="1143" w:author="Dave Bennett" w:date="2020-01-29T15:55:00Z"/>
        </w:rPr>
      </w:pPr>
      <w:ins w:id="1144" w:author="Dave Bennett" w:date="2020-01-29T15:59:00Z">
        <w:r>
          <w:t xml:space="preserve">This code may be used to assign the </w:t>
        </w:r>
      </w:ins>
      <w:ins w:id="1145" w:author="Dave Bennett" w:date="2020-01-29T16:00:00Z">
        <w:r>
          <w:t xml:space="preserve">appropriate level of weight allowance </w:t>
        </w:r>
      </w:ins>
      <w:ins w:id="1146" w:author="Dave Bennett" w:date="2020-01-29T16:01:00Z">
        <w:r>
          <w:t>to individual items in the weight database.</w:t>
        </w:r>
      </w:ins>
    </w:p>
    <w:p w14:paraId="32D3B8CA" w14:textId="30743BCA" w:rsidR="00C3599D" w:rsidRDefault="00C3599D" w:rsidP="00C3599D">
      <w:pPr>
        <w:rPr>
          <w:ins w:id="1147" w:author="Dave Bennett" w:date="2020-01-29T15:55:00Z"/>
          <w:b/>
          <w:bCs/>
          <w:szCs w:val="20"/>
        </w:rPr>
      </w:pPr>
    </w:p>
    <w:p w14:paraId="7F64FF03" w14:textId="123AEA39" w:rsidR="00C3599D" w:rsidRDefault="00C3599D" w:rsidP="00C3599D">
      <w:pPr>
        <w:pStyle w:val="CaptionTable"/>
        <w:rPr>
          <w:ins w:id="1148" w:author="Dave Bennett" w:date="2020-01-29T16:02:00Z"/>
        </w:rPr>
      </w:pPr>
      <w:ins w:id="1149" w:author="Dave Bennett" w:date="2020-01-29T15:55:00Z">
        <w:r>
          <w:t>Figure 5-1</w:t>
        </w:r>
      </w:ins>
      <w:ins w:id="1150" w:author="Dave Bennett" w:date="2020-01-30T16:08:00Z">
        <w:r w:rsidR="00DE44E0">
          <w:t>4</w:t>
        </w:r>
      </w:ins>
      <w:ins w:id="1151" w:author="Dave Bennett" w:date="2020-01-29T15:55:00Z">
        <w:r>
          <w:t xml:space="preserve"> Example Weight </w:t>
        </w:r>
      </w:ins>
      <w:ins w:id="1152" w:author="Dave Bennett" w:date="2020-01-30T15:10:00Z">
        <w:r w:rsidR="00935E26">
          <w:t xml:space="preserve">Status </w:t>
        </w:r>
      </w:ins>
      <w:ins w:id="1153" w:author="Dave Bennett" w:date="2020-01-29T15:55:00Z">
        <w:r>
          <w:t>Codes</w:t>
        </w:r>
      </w:ins>
    </w:p>
    <w:p w14:paraId="1858B691" w14:textId="77777777" w:rsidR="00C3599D" w:rsidRPr="00C3599D" w:rsidRDefault="00C3599D" w:rsidP="00C3599D">
      <w:pPr>
        <w:pStyle w:val="BodyText"/>
        <w:rPr>
          <w:ins w:id="1154" w:author="Dave Bennett" w:date="2020-01-29T15:55:00Z"/>
        </w:rPr>
      </w:pPr>
    </w:p>
    <w:p w14:paraId="5B8D10ED" w14:textId="423FF144" w:rsidR="00C3599D" w:rsidRDefault="005378E5" w:rsidP="00C3599D">
      <w:pPr>
        <w:jc w:val="both"/>
        <w:rPr>
          <w:ins w:id="1155" w:author="Dave Bennett" w:date="2020-01-29T15:39:00Z"/>
        </w:rPr>
      </w:pPr>
      <w:ins w:id="1156" w:author="Dave Bennett" w:date="2020-02-19T15:59:00Z">
        <w:r w:rsidRPr="005378E5">
          <w:rPr>
            <w:noProof/>
          </w:rPr>
          <w:drawing>
            <wp:inline distT="0" distB="0" distL="0" distR="0" wp14:anchorId="2A178FD4" wp14:editId="52D26953">
              <wp:extent cx="5486400" cy="17519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751965"/>
                      </a:xfrm>
                      <a:prstGeom prst="rect">
                        <a:avLst/>
                      </a:prstGeom>
                    </pic:spPr>
                  </pic:pic>
                </a:graphicData>
              </a:graphic>
            </wp:inline>
          </w:drawing>
        </w:r>
      </w:ins>
    </w:p>
    <w:p w14:paraId="7D237557" w14:textId="77777777" w:rsidR="00C3599D" w:rsidRDefault="00C3599D" w:rsidP="002C3719">
      <w:pPr>
        <w:ind w:firstLine="720"/>
        <w:jc w:val="both"/>
        <w:rPr>
          <w:ins w:id="1157" w:author="Dave Bennett" w:date="2020-01-29T16:03:00Z"/>
        </w:rPr>
      </w:pPr>
    </w:p>
    <w:p w14:paraId="2A2992ED" w14:textId="185B72F9" w:rsidR="00A06425" w:rsidRDefault="00A06425" w:rsidP="00A06425">
      <w:pPr>
        <w:pStyle w:val="Heading3"/>
        <w:rPr>
          <w:ins w:id="1158" w:author="Dave Bennett" w:date="2020-01-29T16:07:00Z"/>
        </w:rPr>
      </w:pPr>
      <w:bookmarkStart w:id="1159" w:name="_Toc33014026"/>
      <w:ins w:id="1160" w:author="Dave Bennett" w:date="2020-01-29T16:07:00Z">
        <w:r>
          <w:lastRenderedPageBreak/>
          <w:t>5.</w:t>
        </w:r>
      </w:ins>
      <w:ins w:id="1161" w:author="Dave Bennett" w:date="2020-01-29T16:14:00Z">
        <w:r w:rsidR="00FB695B">
          <w:t>6</w:t>
        </w:r>
      </w:ins>
      <w:ins w:id="1162" w:author="Dave Bennett" w:date="2020-01-29T16:07:00Z">
        <w:r>
          <w:t xml:space="preserve"> References</w:t>
        </w:r>
        <w:bookmarkEnd w:id="1159"/>
      </w:ins>
    </w:p>
    <w:p w14:paraId="17F64553" w14:textId="77777777" w:rsidR="00A06425" w:rsidRDefault="00A06425" w:rsidP="00A06425">
      <w:pPr>
        <w:ind w:firstLine="720"/>
        <w:jc w:val="both"/>
        <w:rPr>
          <w:ins w:id="1163" w:author="Dave Bennett" w:date="2020-01-29T16:07:00Z"/>
        </w:rPr>
      </w:pPr>
    </w:p>
    <w:p w14:paraId="5DCE2F9B" w14:textId="7DE4087B" w:rsidR="00A06425" w:rsidRDefault="00A06425" w:rsidP="00A06425">
      <w:pPr>
        <w:ind w:left="720"/>
        <w:jc w:val="both"/>
        <w:rPr>
          <w:ins w:id="1164" w:author="Dave Bennett" w:date="2020-01-29T16:07:00Z"/>
        </w:rPr>
      </w:pPr>
      <w:ins w:id="1165" w:author="Dave Bennett" w:date="2020-01-29T16:07:00Z">
        <w:r w:rsidRPr="001C5002">
          <w:t>“</w:t>
        </w:r>
        <w:r>
          <w:t>A table showing the reference documents, standards, procedures and specifications</w:t>
        </w:r>
      </w:ins>
      <w:ins w:id="1166" w:author="Dave Bennett" w:date="2020-01-29T16:08:00Z">
        <w:r>
          <w:t xml:space="preserve"> etc. for the report</w:t>
        </w:r>
      </w:ins>
      <w:ins w:id="1167" w:author="Dave Bennett" w:date="2020-01-29T16:07:00Z">
        <w:r>
          <w:t>.</w:t>
        </w:r>
        <w:r w:rsidRPr="001C5002">
          <w:t>”</w:t>
        </w:r>
        <w:r>
          <w:t xml:space="preserve"> [2]</w:t>
        </w:r>
        <w:r w:rsidRPr="00026B8E">
          <w:t xml:space="preserve"> </w:t>
        </w:r>
      </w:ins>
    </w:p>
    <w:p w14:paraId="4A053ED3" w14:textId="77777777" w:rsidR="00A06425" w:rsidRDefault="00A06425" w:rsidP="00A06425">
      <w:pPr>
        <w:ind w:left="720"/>
        <w:jc w:val="both"/>
        <w:rPr>
          <w:ins w:id="1168" w:author="Dave Bennett" w:date="2020-01-29T16:07:00Z"/>
        </w:rPr>
      </w:pPr>
    </w:p>
    <w:p w14:paraId="087CEC67" w14:textId="15A6C7EC" w:rsidR="00C3599D" w:rsidRDefault="00A06425" w:rsidP="00A06425">
      <w:pPr>
        <w:ind w:left="720"/>
        <w:jc w:val="both"/>
        <w:rPr>
          <w:ins w:id="1169" w:author="Dave Bennett" w:date="2020-01-29T16:12:00Z"/>
        </w:rPr>
      </w:pPr>
      <w:ins w:id="1170" w:author="Dave Bennett" w:date="2020-01-29T16:09:00Z">
        <w:r>
          <w:t>This may also include</w:t>
        </w:r>
      </w:ins>
      <w:ins w:id="1171" w:author="Dave Bennett" w:date="2020-01-29T16:10:00Z">
        <w:r>
          <w:t xml:space="preserve"> a list of project documents from which weight data has been taken – e.g. the</w:t>
        </w:r>
      </w:ins>
      <w:ins w:id="1172" w:author="Dave Bennett" w:date="2020-01-29T16:11:00Z">
        <w:r>
          <w:t xml:space="preserve"> MEL, correspondence from other parties establishing weight or CoG envelope limits, spe</w:t>
        </w:r>
      </w:ins>
      <w:ins w:id="1173" w:author="Dave Bennett" w:date="2020-01-29T16:12:00Z">
        <w:r>
          <w:t>cific drawings used to estimate weights or CoGs, etc.</w:t>
        </w:r>
      </w:ins>
    </w:p>
    <w:p w14:paraId="14EA5A65" w14:textId="7D9A8205" w:rsidR="00FB695B" w:rsidRDefault="00FB695B" w:rsidP="00FB695B">
      <w:pPr>
        <w:jc w:val="both"/>
        <w:rPr>
          <w:ins w:id="1174" w:author="Dave Bennett" w:date="2020-01-29T16:13:00Z"/>
        </w:rPr>
      </w:pPr>
    </w:p>
    <w:p w14:paraId="27384A9A" w14:textId="300839A3" w:rsidR="00FB695B" w:rsidRDefault="00FB695B" w:rsidP="00FB695B">
      <w:pPr>
        <w:pStyle w:val="Heading3"/>
        <w:rPr>
          <w:ins w:id="1175" w:author="Dave Bennett" w:date="2020-01-29T16:13:00Z"/>
        </w:rPr>
      </w:pPr>
      <w:bookmarkStart w:id="1176" w:name="_Toc33014027"/>
      <w:ins w:id="1177" w:author="Dave Bennett" w:date="2020-01-29T16:13:00Z">
        <w:r>
          <w:t>5.</w:t>
        </w:r>
      </w:ins>
      <w:ins w:id="1178" w:author="Dave Bennett" w:date="2020-01-29T16:14:00Z">
        <w:r>
          <w:t>7</w:t>
        </w:r>
      </w:ins>
      <w:ins w:id="1179" w:author="Dave Bennett" w:date="2020-01-29T16:13:00Z">
        <w:r>
          <w:t xml:space="preserve"> </w:t>
        </w:r>
      </w:ins>
      <w:ins w:id="1180" w:author="Dave Bennett" w:date="2020-01-29T16:14:00Z">
        <w:r>
          <w:t>Report Schedule</w:t>
        </w:r>
      </w:ins>
      <w:bookmarkEnd w:id="1176"/>
    </w:p>
    <w:p w14:paraId="3592CBD0" w14:textId="77777777" w:rsidR="00FB695B" w:rsidRDefault="00FB695B" w:rsidP="00FB695B">
      <w:pPr>
        <w:ind w:firstLine="720"/>
        <w:jc w:val="both"/>
        <w:rPr>
          <w:ins w:id="1181" w:author="Dave Bennett" w:date="2020-01-29T16:13:00Z"/>
        </w:rPr>
      </w:pPr>
    </w:p>
    <w:p w14:paraId="5BA1CA8B" w14:textId="78CDA84C" w:rsidR="00FB695B" w:rsidRDefault="00FB695B" w:rsidP="00FB695B">
      <w:pPr>
        <w:ind w:left="720"/>
        <w:jc w:val="both"/>
        <w:rPr>
          <w:ins w:id="1182" w:author="Dave Bennett" w:date="2020-01-29T16:13:00Z"/>
        </w:rPr>
      </w:pPr>
      <w:ins w:id="1183" w:author="Dave Bennett" w:date="2020-01-29T16:13:00Z">
        <w:r w:rsidRPr="001C5002">
          <w:t>“</w:t>
        </w:r>
        <w:r>
          <w:t xml:space="preserve">A </w:t>
        </w:r>
      </w:ins>
      <w:ins w:id="1184" w:author="Dave Bennett" w:date="2020-01-29T16:14:00Z">
        <w:r>
          <w:t xml:space="preserve">schedule indicating the planned cut-off and issue dates for the </w:t>
        </w:r>
      </w:ins>
      <w:ins w:id="1185" w:author="Dave Bennett" w:date="2020-01-29T16:13:00Z">
        <w:r>
          <w:t>report.</w:t>
        </w:r>
        <w:r w:rsidRPr="001C5002">
          <w:t>”</w:t>
        </w:r>
        <w:r>
          <w:t xml:space="preserve"> [2]</w:t>
        </w:r>
        <w:r w:rsidRPr="00026B8E">
          <w:t xml:space="preserve"> </w:t>
        </w:r>
      </w:ins>
    </w:p>
    <w:p w14:paraId="68E42A7C" w14:textId="77777777" w:rsidR="00FB695B" w:rsidRDefault="00FB695B" w:rsidP="00FB695B">
      <w:pPr>
        <w:ind w:left="720"/>
        <w:jc w:val="both"/>
        <w:rPr>
          <w:ins w:id="1186" w:author="Dave Bennett" w:date="2020-01-29T16:13:00Z"/>
        </w:rPr>
      </w:pPr>
    </w:p>
    <w:p w14:paraId="2B7AF5E6" w14:textId="3B3BA2DC" w:rsidR="00FB695B" w:rsidRDefault="00FB695B" w:rsidP="00FB695B">
      <w:pPr>
        <w:ind w:left="720"/>
        <w:jc w:val="both"/>
        <w:rPr>
          <w:ins w:id="1187" w:author="Dave Bennett" w:date="2020-01-29T16:20:00Z"/>
        </w:rPr>
      </w:pPr>
      <w:ins w:id="1188" w:author="Dave Bennett" w:date="2020-01-29T16:17:00Z">
        <w:r>
          <w:t>Thi</w:t>
        </w:r>
      </w:ins>
      <w:ins w:id="1189" w:author="Dave Bennett" w:date="2020-01-29T16:18:00Z">
        <w:r>
          <w:t xml:space="preserve">s information will communicate to </w:t>
        </w:r>
      </w:ins>
      <w:ins w:id="1190" w:author="Dave Bennett" w:date="2020-01-31T14:39:00Z">
        <w:r w:rsidR="00BB3E30">
          <w:t>the oilfield operator, project management,</w:t>
        </w:r>
      </w:ins>
      <w:ins w:id="1191" w:author="Dave Bennett" w:date="2020-01-29T16:18:00Z">
        <w:r>
          <w:t xml:space="preserve"> engineering disciplines, outside contractors, etc. responsible for creating and submitting </w:t>
        </w:r>
      </w:ins>
      <w:ins w:id="1192" w:author="Dave Bennett" w:date="2020-01-29T16:19:00Z">
        <w:r>
          <w:t>weight data, the date after which their input may not be included in the current weight report and when the weight report will</w:t>
        </w:r>
      </w:ins>
      <w:ins w:id="1193" w:author="Dave Bennett" w:date="2020-01-29T16:20:00Z">
        <w:r>
          <w:t xml:space="preserve"> be issued.</w:t>
        </w:r>
      </w:ins>
    </w:p>
    <w:p w14:paraId="39430DB0" w14:textId="77777777" w:rsidR="00FB695B" w:rsidRDefault="00FB695B" w:rsidP="00FB695B">
      <w:pPr>
        <w:ind w:firstLine="720"/>
        <w:jc w:val="both"/>
        <w:rPr>
          <w:ins w:id="1194" w:author="Dave Bennett" w:date="2020-01-29T16:20:00Z"/>
        </w:rPr>
      </w:pPr>
    </w:p>
    <w:p w14:paraId="68C982A0" w14:textId="3E86ACD1" w:rsidR="00FB695B" w:rsidRDefault="00FB695B" w:rsidP="00FB695B">
      <w:pPr>
        <w:ind w:left="720"/>
        <w:jc w:val="both"/>
        <w:rPr>
          <w:ins w:id="1195" w:author="Dave Bennett" w:date="2020-01-29T16:22:00Z"/>
        </w:rPr>
      </w:pPr>
      <w:ins w:id="1196" w:author="Dave Bennett" w:date="2020-01-29T16:20:00Z">
        <w:r>
          <w:t xml:space="preserve">While it will depend on the amount of time required by the weight group to process the weight input, typical </w:t>
        </w:r>
      </w:ins>
      <w:ins w:id="1197" w:author="Dave Bennett" w:date="2020-01-29T16:21:00Z">
        <w:r>
          <w:t xml:space="preserve">cut-off dates for submission will be at the middle of the reporting cycle.  The report is </w:t>
        </w:r>
      </w:ins>
      <w:ins w:id="1198" w:author="Dave Bennett" w:date="2020-01-29T16:22:00Z">
        <w:r>
          <w:t xml:space="preserve">then </w:t>
        </w:r>
      </w:ins>
      <w:ins w:id="1199" w:author="Dave Bennett" w:date="2020-01-29T16:21:00Z">
        <w:r>
          <w:t xml:space="preserve">typically issued at </w:t>
        </w:r>
      </w:ins>
      <w:ins w:id="1200" w:author="Dave Bennett" w:date="2020-01-29T16:22:00Z">
        <w:r>
          <w:t>the end of the reporting cycle.</w:t>
        </w:r>
      </w:ins>
    </w:p>
    <w:p w14:paraId="09C0358B" w14:textId="2DD2D988" w:rsidR="00FB695B" w:rsidRDefault="00FB695B" w:rsidP="00FB695B">
      <w:pPr>
        <w:ind w:left="720"/>
        <w:jc w:val="both"/>
        <w:rPr>
          <w:ins w:id="1201" w:author="Dave Bennett" w:date="2020-01-29T16:22:00Z"/>
        </w:rPr>
      </w:pPr>
    </w:p>
    <w:p w14:paraId="0CF00D8D" w14:textId="5B767474" w:rsidR="00FB695B" w:rsidRDefault="00FB695B" w:rsidP="00FB695B">
      <w:pPr>
        <w:ind w:left="720"/>
        <w:jc w:val="both"/>
        <w:rPr>
          <w:ins w:id="1202" w:author="Dave Bennett" w:date="2020-01-29T16:12:00Z"/>
        </w:rPr>
      </w:pPr>
      <w:ins w:id="1203" w:author="Dave Bennett" w:date="2020-01-29T16:22:00Z">
        <w:r>
          <w:t xml:space="preserve">While ISO </w:t>
        </w:r>
      </w:ins>
      <w:ins w:id="1204" w:author="Dave Bennett" w:date="2020-01-29T16:23:00Z">
        <w:r w:rsidR="00A13E86">
          <w:t>recommends</w:t>
        </w:r>
      </w:ins>
      <w:ins w:id="1205" w:author="Dave Bennett" w:date="2020-01-29T16:22:00Z">
        <w:r>
          <w:t xml:space="preserve"> a minimum of issuing a weight report “</w:t>
        </w:r>
      </w:ins>
      <w:ins w:id="1206" w:author="Dave Bennett" w:date="2020-01-29T16:23:00Z">
        <w:r>
          <w:t>…</w:t>
        </w:r>
        <w:r w:rsidR="00A13E86">
          <w:t>every two-months…” (Section 8.1 [2]), a mo</w:t>
        </w:r>
      </w:ins>
      <w:ins w:id="1207" w:author="Dave Bennett" w:date="2020-01-29T16:24:00Z">
        <w:r w:rsidR="00A13E86">
          <w:t xml:space="preserve">nthly weight report is recommended.  This frequency permits a quicker response to design changes and affords relaxation to a two-month issue during the events </w:t>
        </w:r>
      </w:ins>
      <w:ins w:id="1208" w:author="Dave Bennett" w:date="2020-01-29T16:25:00Z">
        <w:r w:rsidR="00A13E86">
          <w:t>of a larger than normal volume of updates and accommodation of vacation periods.</w:t>
        </w:r>
      </w:ins>
    </w:p>
    <w:p w14:paraId="3517AE07" w14:textId="7D3EB545" w:rsidR="00A06425" w:rsidRDefault="00A06425" w:rsidP="00A06425">
      <w:pPr>
        <w:ind w:left="720"/>
        <w:jc w:val="both"/>
        <w:rPr>
          <w:ins w:id="1209" w:author="Dave Bennett" w:date="2020-01-29T16:03:00Z"/>
        </w:rPr>
      </w:pPr>
    </w:p>
    <w:p w14:paraId="05EBD61E" w14:textId="762E9F39" w:rsidR="00590EAF" w:rsidRDefault="00590EAF" w:rsidP="00590EAF">
      <w:pPr>
        <w:pStyle w:val="Heading3"/>
        <w:rPr>
          <w:ins w:id="1210" w:author="Dave Bennett" w:date="2020-01-30T13:30:00Z"/>
        </w:rPr>
      </w:pPr>
      <w:bookmarkStart w:id="1211" w:name="_Toc33014028"/>
      <w:ins w:id="1212" w:author="Dave Bennett" w:date="2020-01-30T13:30:00Z">
        <w:r>
          <w:t>5.8 Design Data</w:t>
        </w:r>
        <w:bookmarkEnd w:id="1211"/>
      </w:ins>
    </w:p>
    <w:p w14:paraId="4381EDFA" w14:textId="77777777" w:rsidR="00590EAF" w:rsidRDefault="00590EAF" w:rsidP="00590EAF">
      <w:pPr>
        <w:ind w:firstLine="720"/>
        <w:jc w:val="both"/>
        <w:rPr>
          <w:ins w:id="1213" w:author="Dave Bennett" w:date="2020-01-30T13:30:00Z"/>
        </w:rPr>
      </w:pPr>
    </w:p>
    <w:p w14:paraId="6A9368AF" w14:textId="50F0E5C9" w:rsidR="00590EAF" w:rsidRDefault="00590EAF" w:rsidP="00590EAF">
      <w:pPr>
        <w:ind w:left="720"/>
        <w:jc w:val="both"/>
        <w:rPr>
          <w:ins w:id="1214" w:author="Dave Bennett" w:date="2020-01-30T13:30:00Z"/>
        </w:rPr>
      </w:pPr>
      <w:ins w:id="1215" w:author="Dave Bennett" w:date="2020-01-30T13:30:00Z">
        <w:r w:rsidRPr="001C5002">
          <w:t>“</w:t>
        </w:r>
        <w:r>
          <w:t xml:space="preserve">A </w:t>
        </w:r>
      </w:ins>
      <w:ins w:id="1216" w:author="Dave Bennett" w:date="2020-01-30T13:31:00Z">
        <w:r>
          <w:t>configuration of the principal design data for the project</w:t>
        </w:r>
      </w:ins>
      <w:ins w:id="1217" w:author="Dave Bennett" w:date="2020-01-30T13:30:00Z">
        <w:r>
          <w:t>.</w:t>
        </w:r>
        <w:r w:rsidRPr="001C5002">
          <w:t>”</w:t>
        </w:r>
        <w:r>
          <w:t xml:space="preserve"> [</w:t>
        </w:r>
        <w:commentRangeStart w:id="1218"/>
        <w:r>
          <w:t>2</w:t>
        </w:r>
      </w:ins>
      <w:commentRangeEnd w:id="1218"/>
      <w:ins w:id="1219" w:author="Dave Bennett" w:date="2020-01-30T13:37:00Z">
        <w:r w:rsidR="00A81027">
          <w:rPr>
            <w:rStyle w:val="CommentReference"/>
            <w:rFonts w:eastAsia="Times New Roman"/>
          </w:rPr>
          <w:commentReference w:id="1218"/>
        </w:r>
      </w:ins>
      <w:ins w:id="1220" w:author="Dave Bennett" w:date="2020-01-30T13:30:00Z">
        <w:r>
          <w:t>]</w:t>
        </w:r>
        <w:r w:rsidRPr="00026B8E">
          <w:t xml:space="preserve"> </w:t>
        </w:r>
      </w:ins>
    </w:p>
    <w:p w14:paraId="3423EBC0" w14:textId="77777777" w:rsidR="00590EAF" w:rsidRDefault="00590EAF" w:rsidP="00590EAF">
      <w:pPr>
        <w:ind w:left="720"/>
        <w:jc w:val="both"/>
        <w:rPr>
          <w:ins w:id="1221" w:author="Dave Bennett" w:date="2020-01-30T13:30:00Z"/>
        </w:rPr>
      </w:pPr>
    </w:p>
    <w:p w14:paraId="51FEEACF" w14:textId="77777777" w:rsidR="00A81027" w:rsidRDefault="00BC2A19" w:rsidP="00BC2A19">
      <w:pPr>
        <w:ind w:left="720"/>
        <w:jc w:val="both"/>
        <w:rPr>
          <w:ins w:id="1222" w:author="Dave Bennett" w:date="2020-01-30T13:37:00Z"/>
        </w:rPr>
      </w:pPr>
      <w:ins w:id="1223" w:author="Dave Bennett" w:date="2020-01-30T13:36:00Z">
        <w:r>
          <w:t>I</w:t>
        </w:r>
      </w:ins>
      <w:ins w:id="1224" w:author="Dave Bennett" w:date="2020-01-30T13:32:00Z">
        <w:r w:rsidR="00B073A5">
          <w:t xml:space="preserve">nclude </w:t>
        </w:r>
      </w:ins>
      <w:ins w:id="1225" w:author="Dave Bennett" w:date="2020-01-30T13:33:00Z">
        <w:r w:rsidR="00B073A5">
          <w:t xml:space="preserve">items not already provided in </w:t>
        </w:r>
      </w:ins>
      <w:ins w:id="1226" w:author="Dave Bennett" w:date="2020-01-30T13:34:00Z">
        <w:r w:rsidR="00B073A5">
          <w:t xml:space="preserve">the </w:t>
        </w:r>
      </w:ins>
      <w:ins w:id="1227" w:author="Dave Bennett" w:date="2020-01-30T13:33:00Z">
        <w:r w:rsidR="00B073A5">
          <w:t>weight control procedure</w:t>
        </w:r>
      </w:ins>
      <w:ins w:id="1228" w:author="Dave Bennett" w:date="2020-01-30T13:34:00Z">
        <w:r w:rsidR="00B073A5">
          <w:t xml:space="preserve"> or client provided documents</w:t>
        </w:r>
      </w:ins>
      <w:ins w:id="1229" w:author="Dave Bennett" w:date="2020-01-30T13:37:00Z">
        <w:r>
          <w:t>.</w:t>
        </w:r>
      </w:ins>
    </w:p>
    <w:p w14:paraId="11A3161C" w14:textId="77777777" w:rsidR="00A81027" w:rsidRDefault="00A81027" w:rsidP="00A81027">
      <w:pPr>
        <w:jc w:val="both"/>
        <w:rPr>
          <w:ins w:id="1230" w:author="Dave Bennett" w:date="2020-01-30T13:37:00Z"/>
        </w:rPr>
      </w:pPr>
    </w:p>
    <w:p w14:paraId="3893D9C2" w14:textId="6FA3CBB8" w:rsidR="00A81027" w:rsidRDefault="00A81027" w:rsidP="00A81027">
      <w:pPr>
        <w:pStyle w:val="Heading3"/>
        <w:rPr>
          <w:ins w:id="1231" w:author="Dave Bennett" w:date="2020-01-30T13:37:00Z"/>
        </w:rPr>
      </w:pPr>
      <w:bookmarkStart w:id="1232" w:name="_Toc33014029"/>
      <w:ins w:id="1233" w:author="Dave Bennett" w:date="2020-01-30T13:37:00Z">
        <w:r>
          <w:t>5.9 Other</w:t>
        </w:r>
        <w:bookmarkEnd w:id="1232"/>
      </w:ins>
    </w:p>
    <w:p w14:paraId="1B15BA0D" w14:textId="77777777" w:rsidR="00A81027" w:rsidRDefault="00A81027" w:rsidP="00A81027">
      <w:pPr>
        <w:ind w:firstLine="720"/>
        <w:jc w:val="both"/>
        <w:rPr>
          <w:ins w:id="1234" w:author="Dave Bennett" w:date="2020-01-30T13:37:00Z"/>
        </w:rPr>
      </w:pPr>
    </w:p>
    <w:p w14:paraId="390DE7A0" w14:textId="2B097DAA" w:rsidR="009A1811" w:rsidRDefault="009A1811" w:rsidP="00BE2DE9">
      <w:pPr>
        <w:ind w:left="720"/>
        <w:jc w:val="both"/>
        <w:rPr>
          <w:ins w:id="1235" w:author="Dave Bennett" w:date="2020-01-30T15:26:00Z"/>
        </w:rPr>
      </w:pPr>
      <w:ins w:id="1236" w:author="Dave Bennett" w:date="2020-01-30T13:39:00Z">
        <w:r>
          <w:t>Include items not covered in other sections</w:t>
        </w:r>
      </w:ins>
      <w:ins w:id="1237" w:author="Dave Bennett" w:date="2020-01-30T13:48:00Z">
        <w:r w:rsidR="00D95DC1">
          <w:t xml:space="preserve"> of th</w:t>
        </w:r>
      </w:ins>
      <w:ins w:id="1238" w:author="Dave Bennett" w:date="2020-01-30T15:26:00Z">
        <w:r w:rsidR="00EF3FED">
          <w:t>e</w:t>
        </w:r>
      </w:ins>
      <w:ins w:id="1239" w:author="Dave Bennett" w:date="2020-01-30T13:48:00Z">
        <w:r w:rsidR="00D95DC1">
          <w:t xml:space="preserve"> RP</w:t>
        </w:r>
      </w:ins>
      <w:ins w:id="1240" w:author="Dave Bennett" w:date="2020-01-30T13:39:00Z">
        <w:r>
          <w:t>.</w:t>
        </w:r>
      </w:ins>
      <w:ins w:id="1241" w:author="Dave Bennett" w:date="2020-01-30T13:50:00Z">
        <w:r w:rsidR="00D95DC1">
          <w:t xml:space="preserve">  This section will also contain any</w:t>
        </w:r>
      </w:ins>
      <w:ins w:id="1242" w:author="Dave Bennett" w:date="2020-01-30T13:51:00Z">
        <w:r w:rsidR="00D95DC1">
          <w:t xml:space="preserve"> special summaries or graphs requested by the operator, engineering contractor or fabricator.</w:t>
        </w:r>
      </w:ins>
    </w:p>
    <w:p w14:paraId="2626A286" w14:textId="56DD6F39" w:rsidR="00EF3FED" w:rsidRDefault="00EF3FED" w:rsidP="00BE2DE9">
      <w:pPr>
        <w:ind w:left="720"/>
        <w:jc w:val="both"/>
        <w:rPr>
          <w:ins w:id="1243" w:author="Dave Bennett" w:date="2020-01-30T15:26:00Z"/>
        </w:rPr>
      </w:pPr>
    </w:p>
    <w:p w14:paraId="0800D153" w14:textId="0CA17B03" w:rsidR="00EF3FED" w:rsidRDefault="00EF3FED" w:rsidP="00BE2DE9">
      <w:pPr>
        <w:ind w:left="720"/>
        <w:jc w:val="both"/>
        <w:rPr>
          <w:ins w:id="1244" w:author="Dave Bennett" w:date="2020-01-30T13:40:00Z"/>
        </w:rPr>
      </w:pPr>
      <w:ins w:id="1245" w:author="Dave Bennett" w:date="2020-01-30T15:26:00Z">
        <w:r>
          <w:t>The following sections are indicative.  The order in which they appear in the weight report may be adjusted per project requirements.</w:t>
        </w:r>
      </w:ins>
    </w:p>
    <w:p w14:paraId="40BADCD2" w14:textId="5B630CC4" w:rsidR="009A1811" w:rsidRDefault="009A1811" w:rsidP="00BE2DE9">
      <w:pPr>
        <w:ind w:left="720"/>
        <w:jc w:val="both"/>
        <w:rPr>
          <w:ins w:id="1246" w:author="Dave Bennett" w:date="2020-01-30T15:27:00Z"/>
        </w:rPr>
      </w:pPr>
    </w:p>
    <w:p w14:paraId="546AE3D5" w14:textId="77777777" w:rsidR="00EF3FED" w:rsidRDefault="00EF3FED" w:rsidP="00BE2DE9">
      <w:pPr>
        <w:ind w:left="720"/>
        <w:jc w:val="both"/>
        <w:rPr>
          <w:ins w:id="1247" w:author="Dave Bennett" w:date="2020-01-30T13:40:00Z"/>
        </w:rPr>
      </w:pPr>
    </w:p>
    <w:p w14:paraId="26AAC823" w14:textId="2CE6EC0C" w:rsidR="00D95DC1" w:rsidRDefault="00D95DC1" w:rsidP="00D95DC1">
      <w:pPr>
        <w:pStyle w:val="Heading3"/>
        <w:rPr>
          <w:ins w:id="1248" w:author="Dave Bennett" w:date="2020-01-30T13:44:00Z"/>
        </w:rPr>
      </w:pPr>
      <w:bookmarkStart w:id="1249" w:name="_Toc33014030"/>
      <w:ins w:id="1250" w:author="Dave Bennett" w:date="2020-01-30T13:44:00Z">
        <w:r>
          <w:lastRenderedPageBreak/>
          <w:t xml:space="preserve">5.9.1 </w:t>
        </w:r>
      </w:ins>
      <w:ins w:id="1251" w:author="Dave Bennett" w:date="2020-01-30T13:49:00Z">
        <w:r>
          <w:t>Weight Information Provided by Others</w:t>
        </w:r>
      </w:ins>
      <w:bookmarkEnd w:id="1249"/>
    </w:p>
    <w:p w14:paraId="293671E8" w14:textId="28BC9F6F" w:rsidR="00D95DC1" w:rsidRDefault="00D95DC1" w:rsidP="00BE2DE9">
      <w:pPr>
        <w:ind w:left="720"/>
        <w:jc w:val="both"/>
        <w:rPr>
          <w:ins w:id="1252" w:author="Dave Bennett" w:date="2020-01-30T13:42:00Z"/>
        </w:rPr>
      </w:pPr>
    </w:p>
    <w:p w14:paraId="673D2A1B" w14:textId="7A7BD0AE" w:rsidR="00D95DC1" w:rsidRDefault="00D86C22" w:rsidP="00BE2DE9">
      <w:pPr>
        <w:ind w:left="720"/>
        <w:jc w:val="both"/>
        <w:rPr>
          <w:ins w:id="1253" w:author="Dave Bennett" w:date="2020-01-30T14:11:00Z"/>
        </w:rPr>
      </w:pPr>
      <w:ins w:id="1254" w:author="Dave Bennett" w:date="2020-01-30T14:10:00Z">
        <w:r>
          <w:t>This section was originally included in [6] but was subsequently removed in [2].</w:t>
        </w:r>
      </w:ins>
    </w:p>
    <w:p w14:paraId="7B01A043" w14:textId="53489704" w:rsidR="00D86C22" w:rsidRDefault="00D86C22" w:rsidP="00BE2DE9">
      <w:pPr>
        <w:ind w:left="720"/>
        <w:jc w:val="both"/>
        <w:rPr>
          <w:ins w:id="1255" w:author="Dave Bennett" w:date="2020-01-30T14:11:00Z"/>
        </w:rPr>
      </w:pPr>
    </w:p>
    <w:p w14:paraId="7381CC54" w14:textId="77777777" w:rsidR="00FE7719" w:rsidRDefault="00607511" w:rsidP="00BE2DE9">
      <w:pPr>
        <w:ind w:left="720"/>
        <w:jc w:val="both"/>
        <w:rPr>
          <w:ins w:id="1256" w:author="Dave Bennett" w:date="2020-01-31T14:42:00Z"/>
        </w:rPr>
      </w:pPr>
      <w:ins w:id="1257" w:author="Dave Bennett" w:date="2020-01-30T14:27:00Z">
        <w:r>
          <w:t>Include weight and CoG data provided by third parties – e.g. drilling contractors</w:t>
        </w:r>
      </w:ins>
      <w:ins w:id="1258" w:author="Dave Bennett" w:date="2020-01-30T14:29:00Z">
        <w:r>
          <w:t>, installation contractors, lifting contractors, etc</w:t>
        </w:r>
      </w:ins>
      <w:ins w:id="1259" w:author="Dave Bennett" w:date="2020-01-30T14:27:00Z">
        <w:r>
          <w:t>.</w:t>
        </w:r>
      </w:ins>
    </w:p>
    <w:p w14:paraId="7512730F" w14:textId="77777777" w:rsidR="00FE7719" w:rsidRDefault="00FE7719" w:rsidP="00BE2DE9">
      <w:pPr>
        <w:ind w:left="720"/>
        <w:jc w:val="both"/>
        <w:rPr>
          <w:ins w:id="1260" w:author="Dave Bennett" w:date="2020-01-31T14:42:00Z"/>
        </w:rPr>
      </w:pPr>
    </w:p>
    <w:p w14:paraId="22D6588F" w14:textId="075689E9" w:rsidR="00D86C22" w:rsidRDefault="00FE7719" w:rsidP="00BE2DE9">
      <w:pPr>
        <w:ind w:left="720"/>
        <w:jc w:val="both"/>
        <w:rPr>
          <w:ins w:id="1261" w:author="Dave Bennett" w:date="2020-01-30T13:39:00Z"/>
        </w:rPr>
      </w:pPr>
      <w:ins w:id="1262" w:author="Dave Bennett" w:date="2020-01-31T14:41:00Z">
        <w:r>
          <w:t>E</w:t>
        </w:r>
      </w:ins>
      <w:ins w:id="1263" w:author="Dave Bennett" w:date="2020-01-30T14:28:00Z">
        <w:r w:rsidR="00607511">
          <w:t>quipment weight and CoG data is provided by suppliers/vendors</w:t>
        </w:r>
      </w:ins>
      <w:ins w:id="1264" w:author="Dave Bennett" w:date="2020-01-31T14:41:00Z">
        <w:r>
          <w:t xml:space="preserve"> and </w:t>
        </w:r>
      </w:ins>
      <w:ins w:id="1265" w:author="Dave Bennett" w:date="2020-01-30T14:28:00Z">
        <w:r w:rsidR="00607511">
          <w:t>placed in the weight database via the MEL document</w:t>
        </w:r>
      </w:ins>
      <w:ins w:id="1266" w:author="Dave Bennett" w:date="2020-01-31T14:41:00Z">
        <w:r>
          <w:t>, and shou</w:t>
        </w:r>
      </w:ins>
      <w:ins w:id="1267" w:author="Dave Bennett" w:date="2020-01-31T14:42:00Z">
        <w:r>
          <w:t>ld be excluded from this section</w:t>
        </w:r>
      </w:ins>
      <w:ins w:id="1268" w:author="Dave Bennett" w:date="2020-01-30T14:28:00Z">
        <w:r w:rsidR="00607511">
          <w:t>.</w:t>
        </w:r>
      </w:ins>
    </w:p>
    <w:p w14:paraId="5700BF69" w14:textId="77777777" w:rsidR="009A1811" w:rsidRDefault="009A1811" w:rsidP="00BE2DE9">
      <w:pPr>
        <w:ind w:left="720"/>
        <w:jc w:val="both"/>
        <w:rPr>
          <w:ins w:id="1269" w:author="Dave Bennett" w:date="2020-01-30T13:39:00Z"/>
        </w:rPr>
      </w:pPr>
    </w:p>
    <w:p w14:paraId="6457C82F" w14:textId="5C1BF29E" w:rsidR="00607511" w:rsidRDefault="00607511" w:rsidP="00607511">
      <w:pPr>
        <w:pStyle w:val="Heading3"/>
        <w:rPr>
          <w:ins w:id="1270" w:author="Dave Bennett" w:date="2020-01-30T14:30:00Z"/>
        </w:rPr>
      </w:pPr>
      <w:bookmarkStart w:id="1271" w:name="_Toc33014031"/>
      <w:ins w:id="1272" w:author="Dave Bennett" w:date="2020-01-30T14:30:00Z">
        <w:r>
          <w:t>5.9.2 Bu</w:t>
        </w:r>
      </w:ins>
      <w:ins w:id="1273" w:author="Dave Bennett" w:date="2020-01-30T14:31:00Z">
        <w:r>
          <w:t xml:space="preserve">dget </w:t>
        </w:r>
      </w:ins>
      <w:ins w:id="1274" w:author="Dave Bennett" w:date="2020-01-30T14:30:00Z">
        <w:r>
          <w:t>Weight</w:t>
        </w:r>
        <w:bookmarkEnd w:id="1271"/>
      </w:ins>
    </w:p>
    <w:p w14:paraId="55F9907B" w14:textId="31E93EBB" w:rsidR="00607511" w:rsidRDefault="00607511" w:rsidP="00BE2DE9">
      <w:pPr>
        <w:ind w:left="720"/>
        <w:jc w:val="both"/>
        <w:rPr>
          <w:ins w:id="1275" w:author="Dave Bennett" w:date="2020-01-30T14:32:00Z"/>
        </w:rPr>
      </w:pPr>
    </w:p>
    <w:p w14:paraId="5C1847F3" w14:textId="06EC39EA" w:rsidR="00607511" w:rsidRDefault="009C77A4" w:rsidP="00BE2DE9">
      <w:pPr>
        <w:ind w:left="720"/>
        <w:jc w:val="both"/>
        <w:rPr>
          <w:ins w:id="1276" w:author="Dave Bennett" w:date="2020-01-31T14:55:00Z"/>
        </w:rPr>
      </w:pPr>
      <w:ins w:id="1277" w:author="Dave Bennett" w:date="2020-01-30T14:32:00Z">
        <w:r>
          <w:t>“Known changes to the WLB, if relevant (including the rea</w:t>
        </w:r>
      </w:ins>
      <w:ins w:id="1278" w:author="Dave Bennett" w:date="2020-01-30T14:33:00Z">
        <w:r>
          <w:t>sons for them), shall be documented.  Expected changes to the WLB and their potential consequences shall be included.” [6]</w:t>
        </w:r>
      </w:ins>
    </w:p>
    <w:p w14:paraId="2F7675E3" w14:textId="6E9561ED" w:rsidR="007B27CE" w:rsidRDefault="007B27CE" w:rsidP="00BE2DE9">
      <w:pPr>
        <w:ind w:left="720"/>
        <w:jc w:val="both"/>
        <w:rPr>
          <w:ins w:id="1279" w:author="Dave Bennett" w:date="2020-01-31T14:55:00Z"/>
        </w:rPr>
      </w:pPr>
    </w:p>
    <w:p w14:paraId="73DAA07B" w14:textId="00A8E655" w:rsidR="007B27CE" w:rsidRDefault="007B27CE" w:rsidP="00BE2DE9">
      <w:pPr>
        <w:ind w:left="720"/>
        <w:jc w:val="both"/>
        <w:rPr>
          <w:ins w:id="1280" w:author="Dave Bennett" w:date="2020-01-30T14:33:00Z"/>
        </w:rPr>
      </w:pPr>
      <w:ins w:id="1281" w:author="Dave Bennett" w:date="2020-01-31T14:55:00Z">
        <w:r>
          <w:t>Refer to example in Figure 5-15.</w:t>
        </w:r>
      </w:ins>
    </w:p>
    <w:p w14:paraId="1DEE52B4" w14:textId="31B6C600" w:rsidR="009C77A4" w:rsidRDefault="009C77A4" w:rsidP="00BE2DE9">
      <w:pPr>
        <w:ind w:left="720"/>
        <w:jc w:val="both"/>
        <w:rPr>
          <w:ins w:id="1282" w:author="Dave Bennett" w:date="2020-01-30T14:33:00Z"/>
        </w:rPr>
      </w:pPr>
    </w:p>
    <w:p w14:paraId="26CD7CC7" w14:textId="7A3EC975" w:rsidR="009C77A4" w:rsidRDefault="009C77A4" w:rsidP="009C77A4">
      <w:pPr>
        <w:pStyle w:val="CaptionTable"/>
        <w:rPr>
          <w:ins w:id="1283" w:author="Dave Bennett" w:date="2020-01-30T14:35:00Z"/>
        </w:rPr>
      </w:pPr>
      <w:ins w:id="1284" w:author="Dave Bennett" w:date="2020-01-30T14:34:00Z">
        <w:r>
          <w:t>Figure 5-1</w:t>
        </w:r>
      </w:ins>
      <w:ins w:id="1285" w:author="Dave Bennett" w:date="2020-01-30T16:09:00Z">
        <w:r w:rsidR="00DE44E0">
          <w:t>5</w:t>
        </w:r>
      </w:ins>
      <w:ins w:id="1286" w:author="Dave Bennett" w:date="2020-01-30T14:34:00Z">
        <w:r>
          <w:t xml:space="preserve"> Example B</w:t>
        </w:r>
      </w:ins>
      <w:ins w:id="1287" w:author="Dave Bennett" w:date="2020-01-30T14:35:00Z">
        <w:r>
          <w:t>udget Weight Summary Table</w:t>
        </w:r>
      </w:ins>
    </w:p>
    <w:p w14:paraId="0D815F89" w14:textId="0F28BF5A" w:rsidR="009C77A4" w:rsidRDefault="009C77A4" w:rsidP="009C77A4">
      <w:pPr>
        <w:pStyle w:val="BodyText"/>
        <w:rPr>
          <w:ins w:id="1288" w:author="Dave Bennett" w:date="2020-01-30T14:35:00Z"/>
        </w:rPr>
      </w:pPr>
    </w:p>
    <w:p w14:paraId="2941A77A" w14:textId="69BFEEF8" w:rsidR="009C77A4" w:rsidRPr="009C77A4" w:rsidRDefault="00EC745A" w:rsidP="009C77A4">
      <w:pPr>
        <w:pStyle w:val="BodyText"/>
        <w:rPr>
          <w:ins w:id="1289" w:author="Dave Bennett" w:date="2020-01-30T14:34:00Z"/>
        </w:rPr>
      </w:pPr>
      <w:ins w:id="1290" w:author="Dave Bennett" w:date="2020-02-19T16:01:00Z">
        <w:r w:rsidRPr="00EC745A">
          <w:rPr>
            <w:noProof/>
          </w:rPr>
          <w:drawing>
            <wp:inline distT="0" distB="0" distL="0" distR="0" wp14:anchorId="033F943D" wp14:editId="0EC413DD">
              <wp:extent cx="548640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1847850"/>
                      </a:xfrm>
                      <a:prstGeom prst="rect">
                        <a:avLst/>
                      </a:prstGeom>
                    </pic:spPr>
                  </pic:pic>
                </a:graphicData>
              </a:graphic>
            </wp:inline>
          </w:drawing>
        </w:r>
      </w:ins>
    </w:p>
    <w:p w14:paraId="4BD6C345" w14:textId="4640F0B9" w:rsidR="009C77A4" w:rsidRDefault="009C77A4" w:rsidP="009C77A4">
      <w:pPr>
        <w:jc w:val="both"/>
        <w:rPr>
          <w:ins w:id="1291" w:author="Dave Bennett" w:date="2020-01-30T14:33:00Z"/>
        </w:rPr>
      </w:pPr>
    </w:p>
    <w:p w14:paraId="445FB87B" w14:textId="4C8D27F8" w:rsidR="009C77A4" w:rsidRDefault="009C77A4" w:rsidP="00BE2DE9">
      <w:pPr>
        <w:ind w:left="720"/>
        <w:jc w:val="both"/>
        <w:rPr>
          <w:ins w:id="1292" w:author="Dave Bennett" w:date="2020-01-30T14:43:00Z"/>
        </w:rPr>
      </w:pPr>
    </w:p>
    <w:p w14:paraId="62B7FEA0" w14:textId="3726C047" w:rsidR="00AD56FD" w:rsidRDefault="00AD56FD" w:rsidP="00AD56FD">
      <w:pPr>
        <w:pStyle w:val="Heading3"/>
        <w:rPr>
          <w:ins w:id="1293" w:author="Dave Bennett" w:date="2020-01-30T14:44:00Z"/>
        </w:rPr>
      </w:pPr>
      <w:bookmarkStart w:id="1294" w:name="_Toc33014032"/>
      <w:ins w:id="1295" w:author="Dave Bennett" w:date="2020-01-30T14:44:00Z">
        <w:r>
          <w:t xml:space="preserve">5.9.3 </w:t>
        </w:r>
      </w:ins>
      <w:ins w:id="1296" w:author="Dave Bennett" w:date="2020-01-30T14:58:00Z">
        <w:r w:rsidR="00F939A3">
          <w:t>As-built Weight Data</w:t>
        </w:r>
      </w:ins>
      <w:bookmarkEnd w:id="1294"/>
    </w:p>
    <w:p w14:paraId="47B02BA6" w14:textId="77777777" w:rsidR="00AD56FD" w:rsidRDefault="00AD56FD" w:rsidP="00AD56FD">
      <w:pPr>
        <w:ind w:left="720"/>
        <w:jc w:val="both"/>
        <w:rPr>
          <w:ins w:id="1297" w:author="Dave Bennett" w:date="2020-01-30T14:44:00Z"/>
        </w:rPr>
      </w:pPr>
    </w:p>
    <w:p w14:paraId="4C874BE2" w14:textId="24DECE2D" w:rsidR="00AD56FD" w:rsidRDefault="00AD56FD" w:rsidP="00AD56FD">
      <w:pPr>
        <w:ind w:left="720"/>
        <w:jc w:val="both"/>
        <w:rPr>
          <w:ins w:id="1298" w:author="Dave Bennett" w:date="2020-01-30T15:01:00Z"/>
        </w:rPr>
      </w:pPr>
      <w:ins w:id="1299" w:author="Dave Bennett" w:date="2020-01-30T14:44:00Z">
        <w:r>
          <w:t>“</w:t>
        </w:r>
      </w:ins>
      <w:ins w:id="1300" w:author="Dave Bennett" w:date="2020-01-30T14:58:00Z">
        <w:r w:rsidR="00F939A3">
          <w:t xml:space="preserve">Summaries </w:t>
        </w:r>
      </w:ins>
      <w:ins w:id="1301" w:author="Dave Bennett" w:date="2020-01-30T14:59:00Z">
        <w:r w:rsidR="00F939A3">
          <w:t>of final weighing results shall be included where relevant.</w:t>
        </w:r>
      </w:ins>
      <w:ins w:id="1302" w:author="Dave Bennett" w:date="2020-01-30T14:44:00Z">
        <w:r>
          <w:t>” [6]</w:t>
        </w:r>
      </w:ins>
    </w:p>
    <w:p w14:paraId="12984B46" w14:textId="0C4A77AA" w:rsidR="00EC3DF5" w:rsidRDefault="00EC3DF5" w:rsidP="00AD56FD">
      <w:pPr>
        <w:ind w:left="720"/>
        <w:jc w:val="both"/>
        <w:rPr>
          <w:ins w:id="1303" w:author="Dave Bennett" w:date="2020-01-30T15:01:00Z"/>
        </w:rPr>
      </w:pPr>
    </w:p>
    <w:p w14:paraId="1FDD6B02" w14:textId="7751E8F9" w:rsidR="00EC3DF5" w:rsidRDefault="00EC3DF5" w:rsidP="00AD56FD">
      <w:pPr>
        <w:ind w:left="720"/>
        <w:jc w:val="both"/>
        <w:rPr>
          <w:ins w:id="1304" w:author="Dave Bennett" w:date="2020-01-30T14:44:00Z"/>
        </w:rPr>
      </w:pPr>
      <w:ins w:id="1305" w:author="Dave Bennett" w:date="2020-01-30T15:01:00Z">
        <w:r>
          <w:t xml:space="preserve">As Modules or topsides are weighed at the end of their fabrication cycle, summarized data will be included to provide an update </w:t>
        </w:r>
      </w:ins>
      <w:ins w:id="1306" w:author="Dave Bennett" w:date="2020-01-30T15:02:00Z">
        <w:r>
          <w:t>to the</w:t>
        </w:r>
      </w:ins>
      <w:ins w:id="1307" w:author="Dave Bennett" w:date="2020-01-31T14:43:00Z">
        <w:r w:rsidR="00FE7719">
          <w:t>ir</w:t>
        </w:r>
      </w:ins>
      <w:ins w:id="1308" w:author="Dave Bennett" w:date="2020-01-30T15:02:00Z">
        <w:r>
          <w:t xml:space="preserve"> </w:t>
        </w:r>
      </w:ins>
      <w:ins w:id="1309" w:author="Dave Bennett" w:date="2020-01-31T14:42:00Z">
        <w:r w:rsidR="00FE7719">
          <w:t>as-built</w:t>
        </w:r>
      </w:ins>
      <w:ins w:id="1310" w:author="Dave Bennett" w:date="2020-01-30T15:02:00Z">
        <w:r>
          <w:t xml:space="preserve"> weights and CoGs.  Refer to</w:t>
        </w:r>
      </w:ins>
      <w:ins w:id="1311" w:author="Dave Bennett" w:date="2020-01-31T14:56:00Z">
        <w:r w:rsidR="007B27CE">
          <w:t xml:space="preserve"> example in </w:t>
        </w:r>
      </w:ins>
      <w:ins w:id="1312" w:author="Dave Bennett" w:date="2020-01-30T15:02:00Z">
        <w:r>
          <w:t>Figure</w:t>
        </w:r>
      </w:ins>
      <w:ins w:id="1313" w:author="Dave Bennett" w:date="2020-01-30T16:09:00Z">
        <w:r w:rsidR="00DE44E0">
          <w:t xml:space="preserve"> 5-16</w:t>
        </w:r>
      </w:ins>
      <w:ins w:id="1314" w:author="Dave Bennett" w:date="2020-01-30T15:02:00Z">
        <w:r>
          <w:t>.</w:t>
        </w:r>
      </w:ins>
    </w:p>
    <w:p w14:paraId="5E43452F" w14:textId="5496EADF" w:rsidR="00AD56FD" w:rsidRDefault="00AD56FD" w:rsidP="00BE2DE9">
      <w:pPr>
        <w:ind w:left="720"/>
        <w:jc w:val="both"/>
        <w:rPr>
          <w:ins w:id="1315" w:author="Dave Bennett" w:date="2020-01-30T14:59:00Z"/>
        </w:rPr>
      </w:pPr>
    </w:p>
    <w:p w14:paraId="3F4067C4" w14:textId="77777777" w:rsidR="007D4F5E" w:rsidRDefault="007D4F5E">
      <w:pPr>
        <w:rPr>
          <w:ins w:id="1316" w:author="Dave Bennett" w:date="2020-01-30T16:41:00Z"/>
          <w:b/>
          <w:bCs/>
          <w:szCs w:val="20"/>
        </w:rPr>
      </w:pPr>
      <w:ins w:id="1317" w:author="Dave Bennett" w:date="2020-01-30T16:41:00Z">
        <w:r>
          <w:br w:type="page"/>
        </w:r>
      </w:ins>
    </w:p>
    <w:p w14:paraId="1A46628C" w14:textId="451B3155" w:rsidR="00170261" w:rsidRDefault="00170261" w:rsidP="00170261">
      <w:pPr>
        <w:pStyle w:val="CaptionTable"/>
        <w:rPr>
          <w:ins w:id="1318" w:author="Dave Bennett" w:date="2020-01-30T16:41:00Z"/>
        </w:rPr>
      </w:pPr>
      <w:ins w:id="1319" w:author="Dave Bennett" w:date="2020-01-30T14:59:00Z">
        <w:r>
          <w:lastRenderedPageBreak/>
          <w:t>Figure 5-1</w:t>
        </w:r>
      </w:ins>
      <w:ins w:id="1320" w:author="Dave Bennett" w:date="2020-01-30T16:09:00Z">
        <w:r w:rsidR="00DE44E0">
          <w:t>6</w:t>
        </w:r>
      </w:ins>
      <w:ins w:id="1321" w:author="Dave Bennett" w:date="2020-01-30T14:59:00Z">
        <w:r>
          <w:t xml:space="preserve"> Example Weighing Data Summary Table</w:t>
        </w:r>
      </w:ins>
    </w:p>
    <w:p w14:paraId="10009283" w14:textId="77777777" w:rsidR="007D4F5E" w:rsidRPr="007D4F5E" w:rsidRDefault="007D4F5E" w:rsidP="007D4F5E">
      <w:pPr>
        <w:pStyle w:val="BodyText"/>
        <w:rPr>
          <w:ins w:id="1322" w:author="Dave Bennett" w:date="2020-01-30T14:59:00Z"/>
        </w:rPr>
      </w:pPr>
    </w:p>
    <w:p w14:paraId="193F5ED1" w14:textId="7624485E" w:rsidR="00170261" w:rsidRDefault="004A65B4" w:rsidP="00170261">
      <w:pPr>
        <w:pStyle w:val="BodyText"/>
        <w:rPr>
          <w:ins w:id="1323" w:author="Dave Bennett" w:date="2020-01-30T14:59:00Z"/>
        </w:rPr>
      </w:pPr>
      <w:ins w:id="1324" w:author="Dave Bennett" w:date="2020-02-19T16:04:00Z">
        <w:r w:rsidRPr="004A65B4">
          <w:rPr>
            <w:noProof/>
          </w:rPr>
          <w:drawing>
            <wp:inline distT="0" distB="0" distL="0" distR="0" wp14:anchorId="68F9276C" wp14:editId="4D75A453">
              <wp:extent cx="5486400" cy="4139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4139565"/>
                      </a:xfrm>
                      <a:prstGeom prst="rect">
                        <a:avLst/>
                      </a:prstGeom>
                    </pic:spPr>
                  </pic:pic>
                </a:graphicData>
              </a:graphic>
            </wp:inline>
          </w:drawing>
        </w:r>
      </w:ins>
    </w:p>
    <w:p w14:paraId="3CBD4547" w14:textId="77777777" w:rsidR="00F939A3" w:rsidRDefault="00F939A3" w:rsidP="00BE2DE9">
      <w:pPr>
        <w:ind w:left="720"/>
        <w:jc w:val="both"/>
        <w:rPr>
          <w:ins w:id="1325" w:author="Dave Bennett" w:date="2020-01-30T14:43:00Z"/>
        </w:rPr>
      </w:pPr>
    </w:p>
    <w:p w14:paraId="113CB30E" w14:textId="27F8E2C6" w:rsidR="00AD56FD" w:rsidRDefault="00AD56FD" w:rsidP="00BE2DE9">
      <w:pPr>
        <w:ind w:left="720"/>
        <w:jc w:val="both"/>
        <w:rPr>
          <w:ins w:id="1326" w:author="Dave Bennett" w:date="2020-01-30T15:08:00Z"/>
        </w:rPr>
      </w:pPr>
    </w:p>
    <w:p w14:paraId="45E1E930" w14:textId="374B43C2" w:rsidR="00935E26" w:rsidRDefault="00935E26" w:rsidP="00935E26">
      <w:pPr>
        <w:pStyle w:val="Heading3"/>
        <w:rPr>
          <w:ins w:id="1327" w:author="Dave Bennett" w:date="2020-01-30T15:08:00Z"/>
        </w:rPr>
      </w:pPr>
      <w:bookmarkStart w:id="1328" w:name="_Toc33014033"/>
      <w:ins w:id="1329" w:author="Dave Bennett" w:date="2020-01-30T15:08:00Z">
        <w:r>
          <w:t>5.9.</w:t>
        </w:r>
      </w:ins>
      <w:ins w:id="1330" w:author="Dave Bennett" w:date="2020-01-30T15:09:00Z">
        <w:r>
          <w:t>4</w:t>
        </w:r>
      </w:ins>
      <w:ins w:id="1331" w:author="Dave Bennett" w:date="2020-01-30T15:08:00Z">
        <w:r>
          <w:t xml:space="preserve"> </w:t>
        </w:r>
      </w:ins>
      <w:ins w:id="1332" w:author="Dave Bennett" w:date="2020-01-30T15:09:00Z">
        <w:r>
          <w:t>Weight Allowances</w:t>
        </w:r>
      </w:ins>
      <w:bookmarkEnd w:id="1328"/>
    </w:p>
    <w:p w14:paraId="06BBA6EA" w14:textId="77777777" w:rsidR="00935E26" w:rsidRDefault="00935E26" w:rsidP="00935E26">
      <w:pPr>
        <w:ind w:left="720"/>
        <w:jc w:val="both"/>
        <w:rPr>
          <w:ins w:id="1333" w:author="Dave Bennett" w:date="2020-01-30T15:08:00Z"/>
        </w:rPr>
      </w:pPr>
    </w:p>
    <w:p w14:paraId="67FF15A1" w14:textId="1D02F4A3" w:rsidR="00935E26" w:rsidRDefault="00935E26" w:rsidP="00935E26">
      <w:pPr>
        <w:ind w:left="720"/>
        <w:jc w:val="both"/>
        <w:rPr>
          <w:ins w:id="1334" w:author="Dave Bennett" w:date="2020-01-30T15:08:00Z"/>
        </w:rPr>
      </w:pPr>
      <w:ins w:id="1335" w:author="Dave Bennett" w:date="2020-01-30T15:08:00Z">
        <w:r>
          <w:t>“</w:t>
        </w:r>
      </w:ins>
      <w:ins w:id="1336" w:author="Dave Bennett" w:date="2020-01-30T15:09:00Z">
        <w:r w:rsidRPr="001C5002">
          <w:t>If weight allowances and contingencies are applied to the net weights, these shall be reported</w:t>
        </w:r>
      </w:ins>
      <w:ins w:id="1337" w:author="Dave Bennett" w:date="2020-01-30T15:08:00Z">
        <w:r>
          <w:t>.” [6]</w:t>
        </w:r>
      </w:ins>
    </w:p>
    <w:p w14:paraId="3FEDAB4A" w14:textId="77777777" w:rsidR="00935E26" w:rsidRDefault="00935E26" w:rsidP="00935E26">
      <w:pPr>
        <w:ind w:left="720"/>
        <w:jc w:val="both"/>
        <w:rPr>
          <w:ins w:id="1338" w:author="Dave Bennett" w:date="2020-01-30T15:08:00Z"/>
        </w:rPr>
      </w:pPr>
    </w:p>
    <w:p w14:paraId="1BD0FBA5" w14:textId="220D08E5" w:rsidR="00935E26" w:rsidRDefault="00935E26" w:rsidP="00935E26">
      <w:pPr>
        <w:ind w:left="720"/>
        <w:jc w:val="both"/>
        <w:rPr>
          <w:ins w:id="1339" w:author="Dave Bennett" w:date="2020-01-31T14:43:00Z"/>
        </w:rPr>
      </w:pPr>
      <w:ins w:id="1340" w:author="Dave Bennett" w:date="2020-01-30T15:09:00Z">
        <w:r>
          <w:t>Include a table summarizing the value of the Weight Allowance</w:t>
        </w:r>
      </w:ins>
      <w:ins w:id="1341" w:author="Dave Bennett" w:date="2020-01-30T15:10:00Z">
        <w:r>
          <w:t xml:space="preserve"> applied at each</w:t>
        </w:r>
      </w:ins>
      <w:ins w:id="1342" w:author="Dave Bennett" w:date="2020-01-30T15:11:00Z">
        <w:r>
          <w:t xml:space="preserve"> Weight Status Code. </w:t>
        </w:r>
      </w:ins>
      <w:ins w:id="1343" w:author="Dave Bennett" w:date="2020-01-30T15:08:00Z">
        <w:r>
          <w:t xml:space="preserve"> Refer to </w:t>
        </w:r>
      </w:ins>
      <w:ins w:id="1344" w:author="Dave Bennett" w:date="2020-01-31T14:56:00Z">
        <w:r w:rsidR="007B27CE">
          <w:t xml:space="preserve">example in </w:t>
        </w:r>
      </w:ins>
      <w:ins w:id="1345" w:author="Dave Bennett" w:date="2020-01-30T15:08:00Z">
        <w:r>
          <w:t xml:space="preserve">Figure </w:t>
        </w:r>
      </w:ins>
      <w:ins w:id="1346" w:author="Dave Bennett" w:date="2020-01-30T15:11:00Z">
        <w:r>
          <w:t>5-</w:t>
        </w:r>
      </w:ins>
      <w:ins w:id="1347" w:author="Dave Bennett" w:date="2020-01-30T16:09:00Z">
        <w:r w:rsidR="00DE44E0">
          <w:t>17</w:t>
        </w:r>
      </w:ins>
      <w:ins w:id="1348" w:author="Dave Bennett" w:date="2020-01-30T15:08:00Z">
        <w:r>
          <w:t>.</w:t>
        </w:r>
      </w:ins>
    </w:p>
    <w:p w14:paraId="4168FC1D" w14:textId="739CBBC0" w:rsidR="00FE7719" w:rsidRDefault="00FE7719" w:rsidP="00935E26">
      <w:pPr>
        <w:ind w:left="720"/>
        <w:jc w:val="both"/>
        <w:rPr>
          <w:ins w:id="1349" w:author="Dave Bennett" w:date="2020-01-31T14:43:00Z"/>
        </w:rPr>
      </w:pPr>
    </w:p>
    <w:p w14:paraId="5EDB9F12" w14:textId="1386E4BC" w:rsidR="00FE7719" w:rsidRDefault="00FE7719" w:rsidP="00935E26">
      <w:pPr>
        <w:ind w:left="720"/>
        <w:jc w:val="both"/>
        <w:rPr>
          <w:ins w:id="1350" w:author="Dave Bennett" w:date="2020-01-30T15:08:00Z"/>
        </w:rPr>
      </w:pPr>
      <w:ins w:id="1351" w:author="Dave Bennett" w:date="2020-01-31T14:43:00Z">
        <w:r>
          <w:t xml:space="preserve">It may be of benefit to include a table summarizing the current </w:t>
        </w:r>
      </w:ins>
      <w:ins w:id="1352" w:author="Dave Bennett" w:date="2020-01-31T14:44:00Z">
        <w:r>
          <w:t xml:space="preserve">aggregate allowances (in weight) for disciplines per module or topsides.  This will identify disciplines where excessive allowance weights would indicate </w:t>
        </w:r>
      </w:ins>
      <w:ins w:id="1353" w:author="Dave Bennett" w:date="2020-01-31T14:45:00Z">
        <w:r>
          <w:t>weight data that has not been updated for a long time.</w:t>
        </w:r>
      </w:ins>
    </w:p>
    <w:p w14:paraId="3B52A08A" w14:textId="374A4AF3" w:rsidR="00DE16BA" w:rsidRDefault="00DE16BA">
      <w:pPr>
        <w:rPr>
          <w:ins w:id="1354" w:author="Dave Bennett" w:date="2020-01-30T15:12:00Z"/>
        </w:rPr>
      </w:pPr>
      <w:ins w:id="1355" w:author="Dave Bennett" w:date="2020-01-30T15:12:00Z">
        <w:r>
          <w:br w:type="page"/>
        </w:r>
      </w:ins>
    </w:p>
    <w:p w14:paraId="23E9C725" w14:textId="4BACD3EE" w:rsidR="00DE16BA" w:rsidRDefault="00DE16BA" w:rsidP="00DE16BA">
      <w:pPr>
        <w:pStyle w:val="CaptionTable"/>
        <w:rPr>
          <w:ins w:id="1356" w:author="Dave Bennett" w:date="2020-01-30T15:12:00Z"/>
        </w:rPr>
      </w:pPr>
      <w:ins w:id="1357" w:author="Dave Bennett" w:date="2020-01-30T15:12:00Z">
        <w:r>
          <w:lastRenderedPageBreak/>
          <w:t>Figure 5-1</w:t>
        </w:r>
      </w:ins>
      <w:ins w:id="1358" w:author="Dave Bennett" w:date="2020-01-30T16:09:00Z">
        <w:r w:rsidR="00DE44E0">
          <w:t>7</w:t>
        </w:r>
      </w:ins>
      <w:ins w:id="1359" w:author="Dave Bennett" w:date="2020-01-30T15:12:00Z">
        <w:r>
          <w:t xml:space="preserve"> Example Weight Allo</w:t>
        </w:r>
      </w:ins>
      <w:ins w:id="1360" w:author="Dave Bennett" w:date="2020-01-30T15:13:00Z">
        <w:r>
          <w:t>wance Values</w:t>
        </w:r>
      </w:ins>
    </w:p>
    <w:p w14:paraId="01AD0406" w14:textId="77777777" w:rsidR="00DE16BA" w:rsidRDefault="00DE16BA" w:rsidP="00BE2DE9">
      <w:pPr>
        <w:ind w:left="720"/>
        <w:jc w:val="both"/>
        <w:rPr>
          <w:ins w:id="1361" w:author="Dave Bennett" w:date="2020-01-30T15:12:00Z"/>
        </w:rPr>
      </w:pPr>
    </w:p>
    <w:p w14:paraId="12208014" w14:textId="43CFC571" w:rsidR="00935E26" w:rsidRDefault="00807F7D" w:rsidP="00BE2DE9">
      <w:pPr>
        <w:ind w:left="720"/>
        <w:jc w:val="both"/>
        <w:rPr>
          <w:ins w:id="1362" w:author="Dave Bennett" w:date="2020-01-30T15:08:00Z"/>
        </w:rPr>
      </w:pPr>
      <w:ins w:id="1363" w:author="Dave Bennett" w:date="2020-02-19T13:45:00Z">
        <w:r w:rsidRPr="00807F7D">
          <w:rPr>
            <w:noProof/>
          </w:rPr>
          <w:drawing>
            <wp:inline distT="0" distB="0" distL="0" distR="0" wp14:anchorId="14D6540C" wp14:editId="67710A4B">
              <wp:extent cx="5486400" cy="23063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0742" cy="2312349"/>
                      </a:xfrm>
                      <a:prstGeom prst="rect">
                        <a:avLst/>
                      </a:prstGeom>
                    </pic:spPr>
                  </pic:pic>
                </a:graphicData>
              </a:graphic>
            </wp:inline>
          </w:drawing>
        </w:r>
      </w:ins>
    </w:p>
    <w:p w14:paraId="36C3CF21" w14:textId="77777777" w:rsidR="00935E26" w:rsidRDefault="00935E26" w:rsidP="00BE2DE9">
      <w:pPr>
        <w:ind w:left="720"/>
        <w:jc w:val="both"/>
        <w:rPr>
          <w:ins w:id="1364" w:author="Dave Bennett" w:date="2020-01-30T14:30:00Z"/>
        </w:rPr>
      </w:pPr>
    </w:p>
    <w:p w14:paraId="442B43ED" w14:textId="5CF50C62" w:rsidR="008013D2" w:rsidRDefault="008013D2" w:rsidP="008013D2">
      <w:pPr>
        <w:pStyle w:val="Heading3"/>
        <w:rPr>
          <w:ins w:id="1365" w:author="Dave Bennett" w:date="2020-01-30T15:14:00Z"/>
        </w:rPr>
      </w:pPr>
      <w:bookmarkStart w:id="1366" w:name="_Toc33014034"/>
      <w:ins w:id="1367" w:author="Dave Bennett" w:date="2020-01-30T15:14:00Z">
        <w:r>
          <w:t>5.9.</w:t>
        </w:r>
      </w:ins>
      <w:ins w:id="1368" w:author="Dave Bennett" w:date="2020-01-30T15:15:00Z">
        <w:r>
          <w:t>5</w:t>
        </w:r>
      </w:ins>
      <w:ins w:id="1369" w:author="Dave Bennett" w:date="2020-01-30T15:14:00Z">
        <w:r>
          <w:t xml:space="preserve"> Weight </w:t>
        </w:r>
      </w:ins>
      <w:ins w:id="1370" w:author="Dave Bennett" w:date="2020-01-30T15:18:00Z">
        <w:r>
          <w:t>Installation Codes</w:t>
        </w:r>
      </w:ins>
      <w:bookmarkEnd w:id="1366"/>
    </w:p>
    <w:p w14:paraId="4AD9C652" w14:textId="77777777" w:rsidR="008013D2" w:rsidRDefault="008013D2" w:rsidP="008013D2">
      <w:pPr>
        <w:ind w:left="720"/>
        <w:jc w:val="both"/>
        <w:rPr>
          <w:ins w:id="1371" w:author="Dave Bennett" w:date="2020-01-30T15:14:00Z"/>
        </w:rPr>
      </w:pPr>
    </w:p>
    <w:p w14:paraId="40C1F354" w14:textId="506960F5" w:rsidR="008013D2" w:rsidRDefault="008013D2" w:rsidP="008013D2">
      <w:pPr>
        <w:ind w:left="720"/>
        <w:jc w:val="both"/>
        <w:rPr>
          <w:ins w:id="1372" w:author="Dave Bennett" w:date="2020-01-30T15:14:00Z"/>
        </w:rPr>
      </w:pPr>
      <w:ins w:id="1373" w:author="Dave Bennett" w:date="2020-01-30T15:18:00Z">
        <w:r>
          <w:t>Used in the weight database to identify if a</w:t>
        </w:r>
      </w:ins>
      <w:ins w:id="1374" w:author="Dave Bennett" w:date="2020-01-30T15:19:00Z">
        <w:r>
          <w:t xml:space="preserve"> weight items has been installed.</w:t>
        </w:r>
      </w:ins>
      <w:ins w:id="1375" w:author="Dave Bennett" w:date="2020-01-30T15:14:00Z">
        <w:r>
          <w:t xml:space="preserve">  Refer to </w:t>
        </w:r>
      </w:ins>
      <w:ins w:id="1376" w:author="Dave Bennett" w:date="2020-01-31T14:56:00Z">
        <w:r w:rsidR="007B27CE">
          <w:t xml:space="preserve">example in </w:t>
        </w:r>
      </w:ins>
      <w:ins w:id="1377" w:author="Dave Bennett" w:date="2020-01-30T15:14:00Z">
        <w:r>
          <w:t>Figure 5-</w:t>
        </w:r>
      </w:ins>
      <w:ins w:id="1378" w:author="Dave Bennett" w:date="2020-01-30T16:09:00Z">
        <w:r w:rsidR="00DE44E0">
          <w:t>18</w:t>
        </w:r>
      </w:ins>
      <w:ins w:id="1379" w:author="Dave Bennett" w:date="2020-01-30T15:14:00Z">
        <w:r>
          <w:t>.</w:t>
        </w:r>
      </w:ins>
    </w:p>
    <w:p w14:paraId="1195597D" w14:textId="77777777" w:rsidR="008013D2" w:rsidRDefault="008013D2" w:rsidP="008013D2">
      <w:pPr>
        <w:ind w:left="720"/>
        <w:jc w:val="both"/>
        <w:rPr>
          <w:ins w:id="1380" w:author="Dave Bennett" w:date="2020-01-30T15:14:00Z"/>
        </w:rPr>
      </w:pPr>
    </w:p>
    <w:p w14:paraId="2996D7AB" w14:textId="6303F913" w:rsidR="008013D2" w:rsidRDefault="008013D2" w:rsidP="008013D2">
      <w:pPr>
        <w:pStyle w:val="CaptionTable"/>
        <w:rPr>
          <w:ins w:id="1381" w:author="Dave Bennett" w:date="2020-01-30T15:14:00Z"/>
        </w:rPr>
      </w:pPr>
      <w:ins w:id="1382" w:author="Dave Bennett" w:date="2020-01-30T15:14:00Z">
        <w:r>
          <w:t>Figure 5-1</w:t>
        </w:r>
      </w:ins>
      <w:ins w:id="1383" w:author="Dave Bennett" w:date="2020-01-30T16:09:00Z">
        <w:r w:rsidR="00DE44E0">
          <w:t>8</w:t>
        </w:r>
      </w:ins>
      <w:ins w:id="1384" w:author="Dave Bennett" w:date="2020-01-30T15:14:00Z">
        <w:r>
          <w:t xml:space="preserve"> </w:t>
        </w:r>
      </w:ins>
      <w:ins w:id="1385" w:author="Dave Bennett" w:date="2020-01-30T15:19:00Z">
        <w:r>
          <w:t>Weight Installation Codes</w:t>
        </w:r>
      </w:ins>
    </w:p>
    <w:p w14:paraId="1ADC8AFF" w14:textId="799A521F" w:rsidR="008013D2" w:rsidRDefault="00E26001" w:rsidP="008013D2">
      <w:pPr>
        <w:ind w:left="720"/>
        <w:jc w:val="both"/>
        <w:rPr>
          <w:ins w:id="1386" w:author="Dave Bennett" w:date="2020-01-30T15:21:00Z"/>
        </w:rPr>
      </w:pPr>
      <w:ins w:id="1387" w:author="Dave Bennett" w:date="2020-02-12T14:05:00Z">
        <w:r w:rsidRPr="00E26001">
          <w:rPr>
            <w:noProof/>
          </w:rPr>
          <w:drawing>
            <wp:inline distT="0" distB="0" distL="0" distR="0" wp14:anchorId="304D608E" wp14:editId="4537F5D2">
              <wp:extent cx="5486400" cy="845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7239" cy="845314"/>
                      </a:xfrm>
                      <a:prstGeom prst="rect">
                        <a:avLst/>
                      </a:prstGeom>
                    </pic:spPr>
                  </pic:pic>
                </a:graphicData>
              </a:graphic>
            </wp:inline>
          </w:drawing>
        </w:r>
      </w:ins>
    </w:p>
    <w:p w14:paraId="57D55350" w14:textId="77777777" w:rsidR="008013D2" w:rsidRDefault="008013D2" w:rsidP="008013D2">
      <w:pPr>
        <w:ind w:left="720"/>
        <w:jc w:val="both"/>
        <w:rPr>
          <w:ins w:id="1388" w:author="Dave Bennett" w:date="2020-01-30T15:14:00Z"/>
        </w:rPr>
      </w:pPr>
    </w:p>
    <w:p w14:paraId="23FDEA51" w14:textId="0757110F" w:rsidR="008013D2" w:rsidRDefault="008013D2" w:rsidP="008013D2">
      <w:pPr>
        <w:pStyle w:val="Heading3"/>
        <w:rPr>
          <w:ins w:id="1389" w:author="Dave Bennett" w:date="2020-01-30T15:14:00Z"/>
        </w:rPr>
      </w:pPr>
      <w:bookmarkStart w:id="1390" w:name="_Toc33014035"/>
      <w:ins w:id="1391" w:author="Dave Bennett" w:date="2020-01-30T15:14:00Z">
        <w:r>
          <w:t>5.9.</w:t>
        </w:r>
      </w:ins>
      <w:ins w:id="1392" w:author="Dave Bennett" w:date="2020-01-30T15:21:00Z">
        <w:r>
          <w:t>6</w:t>
        </w:r>
      </w:ins>
      <w:ins w:id="1393" w:author="Dave Bennett" w:date="2020-01-30T15:14:00Z">
        <w:r>
          <w:t xml:space="preserve"> </w:t>
        </w:r>
      </w:ins>
      <w:ins w:id="1394" w:author="Dave Bennett" w:date="2020-01-30T15:21:00Z">
        <w:r>
          <w:t>Temporary Items</w:t>
        </w:r>
      </w:ins>
      <w:bookmarkEnd w:id="1390"/>
    </w:p>
    <w:p w14:paraId="5F12ECAE" w14:textId="77777777" w:rsidR="008013D2" w:rsidRDefault="008013D2" w:rsidP="008013D2">
      <w:pPr>
        <w:ind w:left="720"/>
        <w:jc w:val="both"/>
        <w:rPr>
          <w:ins w:id="1395" w:author="Dave Bennett" w:date="2020-01-30T15:14:00Z"/>
        </w:rPr>
      </w:pPr>
    </w:p>
    <w:p w14:paraId="6C17A5B7" w14:textId="67CEA1F0" w:rsidR="008013D2" w:rsidRDefault="008013D2" w:rsidP="008013D2">
      <w:pPr>
        <w:ind w:left="720"/>
        <w:jc w:val="both"/>
        <w:rPr>
          <w:ins w:id="1396" w:author="Dave Bennett" w:date="2020-01-30T15:14:00Z"/>
        </w:rPr>
      </w:pPr>
      <w:ins w:id="1397" w:author="Dave Bennett" w:date="2020-01-30T15:14:00Z">
        <w:r>
          <w:t>Include a summar</w:t>
        </w:r>
      </w:ins>
      <w:ins w:id="1398" w:author="Dave Bennett" w:date="2020-01-30T15:23:00Z">
        <w:r>
          <w:t>y of temporary items</w:t>
        </w:r>
        <w:r w:rsidR="00EF3FED">
          <w:t xml:space="preserve"> expecte</w:t>
        </w:r>
      </w:ins>
      <w:ins w:id="1399" w:author="Dave Bennett" w:date="2020-01-30T15:24:00Z">
        <w:r w:rsidR="00EF3FED">
          <w:t xml:space="preserve">d to be present during specified loading conditions.  </w:t>
        </w:r>
      </w:ins>
      <w:ins w:id="1400" w:author="Dave Bennett" w:date="2020-01-30T15:25:00Z">
        <w:r w:rsidR="00EF3FED">
          <w:t>These items shall be included in the weight database.  As required, a simple extract from the weight database or a summary table may be included in this section.</w:t>
        </w:r>
      </w:ins>
    </w:p>
    <w:p w14:paraId="4A492684" w14:textId="77777777" w:rsidR="008013D2" w:rsidRDefault="008013D2" w:rsidP="008013D2">
      <w:pPr>
        <w:ind w:left="720"/>
        <w:jc w:val="both"/>
        <w:rPr>
          <w:ins w:id="1401" w:author="Dave Bennett" w:date="2020-01-30T15:14:00Z"/>
        </w:rPr>
      </w:pPr>
    </w:p>
    <w:p w14:paraId="2E24074A" w14:textId="3448E903" w:rsidR="008013D2" w:rsidRDefault="008013D2" w:rsidP="008013D2">
      <w:pPr>
        <w:pStyle w:val="Heading3"/>
        <w:rPr>
          <w:ins w:id="1402" w:author="Dave Bennett" w:date="2020-01-30T15:14:00Z"/>
        </w:rPr>
      </w:pPr>
      <w:bookmarkStart w:id="1403" w:name="_Toc33014036"/>
      <w:ins w:id="1404" w:author="Dave Bennett" w:date="2020-01-30T15:14:00Z">
        <w:r>
          <w:t>5.9.</w:t>
        </w:r>
      </w:ins>
      <w:ins w:id="1405" w:author="Dave Bennett" w:date="2020-01-30T15:27:00Z">
        <w:r w:rsidR="00EF3FED">
          <w:t>7</w:t>
        </w:r>
      </w:ins>
      <w:ins w:id="1406" w:author="Dave Bennett" w:date="2020-01-30T15:14:00Z">
        <w:r>
          <w:t xml:space="preserve"> </w:t>
        </w:r>
      </w:ins>
      <w:ins w:id="1407" w:author="Dave Bennett" w:date="2020-01-30T15:27:00Z">
        <w:r w:rsidR="00EF3FED">
          <w:t>Fabricator Weight Data</w:t>
        </w:r>
      </w:ins>
      <w:bookmarkEnd w:id="1403"/>
    </w:p>
    <w:p w14:paraId="37387E1F" w14:textId="77777777" w:rsidR="008013D2" w:rsidRDefault="008013D2" w:rsidP="008013D2">
      <w:pPr>
        <w:ind w:left="720"/>
        <w:jc w:val="both"/>
        <w:rPr>
          <w:ins w:id="1408" w:author="Dave Bennett" w:date="2020-01-30T15:14:00Z"/>
        </w:rPr>
      </w:pPr>
    </w:p>
    <w:p w14:paraId="7AC99262" w14:textId="4AB3B02F" w:rsidR="00EF3FED" w:rsidRDefault="00EF3FED" w:rsidP="00EF3FED">
      <w:pPr>
        <w:ind w:left="720"/>
        <w:jc w:val="both"/>
        <w:rPr>
          <w:ins w:id="1409" w:author="Dave Bennett" w:date="2020-01-30T15:31:00Z"/>
        </w:rPr>
      </w:pPr>
      <w:ins w:id="1410" w:author="Dave Bennett" w:date="2020-01-30T15:28:00Z">
        <w:r>
          <w:t xml:space="preserve">During the </w:t>
        </w:r>
      </w:ins>
      <w:ins w:id="1411" w:author="Dave Bennett" w:date="2020-01-30T15:29:00Z">
        <w:r>
          <w:t>construction</w:t>
        </w:r>
      </w:ins>
      <w:ins w:id="1412" w:author="Dave Bennett" w:date="2020-01-30T15:28:00Z">
        <w:r>
          <w:t xml:space="preserve"> of </w:t>
        </w:r>
      </w:ins>
      <w:ins w:id="1413" w:author="Dave Bennett" w:date="2020-01-30T15:30:00Z">
        <w:r>
          <w:t xml:space="preserve">a </w:t>
        </w:r>
      </w:ins>
      <w:ins w:id="1414" w:author="Dave Bennett" w:date="2020-01-30T15:28:00Z">
        <w:r>
          <w:t>module or topside, the fabricator</w:t>
        </w:r>
      </w:ins>
      <w:ins w:id="1415" w:author="Dave Bennett" w:date="2020-01-30T15:29:00Z">
        <w:r>
          <w:t xml:space="preserve"> may be required to provide weight and CoG data for the items within their </w:t>
        </w:r>
      </w:ins>
      <w:ins w:id="1416" w:author="Dave Bennett" w:date="2020-01-30T15:30:00Z">
        <w:r>
          <w:t xml:space="preserve">defined </w:t>
        </w:r>
      </w:ins>
      <w:ins w:id="1417" w:author="Dave Bennett" w:date="2020-01-30T15:29:00Z">
        <w:r>
          <w:t>design scope of work</w:t>
        </w:r>
      </w:ins>
      <w:ins w:id="1418" w:author="Dave Bennett" w:date="2020-01-30T15:30:00Z">
        <w:r>
          <w:t>.  In this case, the fabricator is treated as if it were a separate discipli</w:t>
        </w:r>
      </w:ins>
      <w:ins w:id="1419" w:author="Dave Bennett" w:date="2020-01-30T15:31:00Z">
        <w:r>
          <w:t xml:space="preserve">ne and </w:t>
        </w:r>
      </w:ins>
      <w:ins w:id="1420" w:author="Dave Bennett" w:date="2020-01-31T14:47:00Z">
        <w:r w:rsidR="00DF20A5">
          <w:t xml:space="preserve">will </w:t>
        </w:r>
      </w:ins>
      <w:ins w:id="1421" w:author="Dave Bennett" w:date="2020-01-30T15:31:00Z">
        <w:r>
          <w:t>be required to meet the same requirements for submission of weight data for inclusion in the weight database.</w:t>
        </w:r>
      </w:ins>
    </w:p>
    <w:p w14:paraId="051A5D14" w14:textId="77777777" w:rsidR="00EF3FED" w:rsidRDefault="00EF3FED" w:rsidP="00EF3FED">
      <w:pPr>
        <w:ind w:left="720"/>
        <w:jc w:val="both"/>
        <w:rPr>
          <w:ins w:id="1422" w:author="Dave Bennett" w:date="2020-01-30T15:31:00Z"/>
        </w:rPr>
      </w:pPr>
    </w:p>
    <w:p w14:paraId="6EF3AB8A" w14:textId="6B890706" w:rsidR="008013D2" w:rsidRDefault="00EF3FED" w:rsidP="00EF3FED">
      <w:pPr>
        <w:ind w:left="720"/>
        <w:jc w:val="both"/>
        <w:rPr>
          <w:ins w:id="1423" w:author="Dave Bennett" w:date="2020-01-30T16:41:00Z"/>
        </w:rPr>
      </w:pPr>
      <w:ins w:id="1424" w:author="Dave Bennett" w:date="2020-01-30T15:31:00Z">
        <w:r>
          <w:t xml:space="preserve">Where practical, there </w:t>
        </w:r>
      </w:ins>
      <w:ins w:id="1425" w:author="Dave Bennett" w:date="2020-01-31T14:47:00Z">
        <w:r w:rsidR="00DF20A5">
          <w:t xml:space="preserve">should be </w:t>
        </w:r>
      </w:ins>
      <w:ins w:id="1426" w:author="Dave Bennett" w:date="2020-01-30T15:31:00Z">
        <w:r>
          <w:t xml:space="preserve">a separate budget weight for the fabricator’s </w:t>
        </w:r>
      </w:ins>
      <w:ins w:id="1427" w:author="Dave Bennett" w:date="2020-01-30T15:32:00Z">
        <w:r>
          <w:t xml:space="preserve">scope of work for which they are required to submit weight and CoG data.  Weight input from the </w:t>
        </w:r>
        <w:r>
          <w:lastRenderedPageBreak/>
          <w:t xml:space="preserve">fabricator is then tracked against the defined </w:t>
        </w:r>
      </w:ins>
      <w:ins w:id="1428" w:author="Dave Bennett" w:date="2020-01-30T15:33:00Z">
        <w:r>
          <w:t>weight budget.  Separate summary tables and graphs should be included to show the fabricator’s progress.</w:t>
        </w:r>
      </w:ins>
    </w:p>
    <w:p w14:paraId="29ED3F37" w14:textId="77777777" w:rsidR="007D4F5E" w:rsidRDefault="007D4F5E" w:rsidP="00EF3FED">
      <w:pPr>
        <w:ind w:left="720"/>
        <w:jc w:val="both"/>
        <w:rPr>
          <w:ins w:id="1429" w:author="Dave Bennett" w:date="2020-01-30T15:14:00Z"/>
        </w:rPr>
      </w:pPr>
    </w:p>
    <w:p w14:paraId="65037CF5" w14:textId="4F0845D3" w:rsidR="00F62878" w:rsidRPr="001C5002" w:rsidRDefault="00AF068D" w:rsidP="00F62878">
      <w:pPr>
        <w:pStyle w:val="Heading1"/>
      </w:pPr>
      <w:bookmarkStart w:id="1430" w:name="_1.4_List_of"/>
      <w:bookmarkStart w:id="1431" w:name="_2.1_Main_summary"/>
      <w:bookmarkStart w:id="1432" w:name="_2.2_Weight_and"/>
      <w:bookmarkStart w:id="1433" w:name="_2.3_Global_CoG"/>
      <w:bookmarkStart w:id="1434" w:name="_2.4_Main_variations"/>
      <w:bookmarkStart w:id="1435" w:name="_2.5.1_Weight_forecast"/>
      <w:bookmarkStart w:id="1436" w:name="_2.5.2_Main_trend"/>
      <w:bookmarkStart w:id="1437" w:name="_2.6_Main_weight"/>
      <w:bookmarkStart w:id="1438" w:name="_2.7_As_built"/>
      <w:bookmarkStart w:id="1439" w:name="_3.2_Trend_graphs"/>
      <w:bookmarkStart w:id="1440" w:name="_3.3_CoG_plots"/>
      <w:bookmarkStart w:id="1441" w:name="_3.4_Area_weight"/>
      <w:bookmarkStart w:id="1442" w:name="_5.2.1_Global_origin"/>
      <w:bookmarkStart w:id="1443" w:name="_5.3_Weight_allowance"/>
      <w:bookmarkStart w:id="1444" w:name="_5.4.1_Weight_installation"/>
      <w:bookmarkStart w:id="1445" w:name="_5.4.2_Weight_phase"/>
      <w:bookmarkStart w:id="1446" w:name="_5.4.3_Weight_status"/>
      <w:bookmarkStart w:id="1447" w:name="_5.4.4_Area_codes"/>
      <w:bookmarkStart w:id="1448" w:name="_Toc33014037"/>
      <w:bookmarkStart w:id="1449" w:name="_Toc323983823"/>
      <w:bookmarkStart w:id="1450" w:name="_Toc324102653"/>
      <w:bookmarkEnd w:id="608"/>
      <w:bookmarkEnd w:id="60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ins w:id="1451" w:author="Dave Bennett" w:date="2020-01-30T16:19:00Z">
        <w:r>
          <w:t>Generati</w:t>
        </w:r>
      </w:ins>
      <w:ins w:id="1452" w:author="Dave Bennett" w:date="2020-01-30T16:20:00Z">
        <w:r>
          <w:t>on of Weight Reports Using an Automated Process</w:t>
        </w:r>
      </w:ins>
      <w:bookmarkEnd w:id="1448"/>
      <w:bookmarkEnd w:id="1449"/>
      <w:bookmarkEnd w:id="1450"/>
    </w:p>
    <w:p w14:paraId="6F915F79" w14:textId="77777777" w:rsidR="002B3099" w:rsidRDefault="002B3099" w:rsidP="00F62878">
      <w:pPr>
        <w:jc w:val="both"/>
        <w:rPr>
          <w:ins w:id="1453" w:author="Dave Bennett" w:date="2020-01-30T16:31:00Z"/>
        </w:rPr>
      </w:pPr>
    </w:p>
    <w:p w14:paraId="62E005AF" w14:textId="0ECE5C23" w:rsidR="00AF068D" w:rsidRDefault="00F62878" w:rsidP="00FE7719">
      <w:pPr>
        <w:ind w:left="720"/>
        <w:jc w:val="both"/>
        <w:rPr>
          <w:ins w:id="1454" w:author="Dave Bennett" w:date="2020-01-30T16:23:00Z"/>
        </w:rPr>
      </w:pPr>
      <w:r w:rsidRPr="001C5002">
        <w:t xml:space="preserve">A lot of the time </w:t>
      </w:r>
      <w:ins w:id="1455" w:author="Dave Bennett" w:date="2020-01-30T16:21:00Z">
        <w:r w:rsidR="00AF068D">
          <w:t xml:space="preserve">is </w:t>
        </w:r>
      </w:ins>
      <w:r w:rsidRPr="001C5002">
        <w:t>consume</w:t>
      </w:r>
      <w:ins w:id="1456" w:author="Dave Bennett" w:date="2020-01-30T16:21:00Z">
        <w:r w:rsidR="00AF068D">
          <w:t>d</w:t>
        </w:r>
      </w:ins>
      <w:r w:rsidRPr="001C5002">
        <w:t xml:space="preserve"> during </w:t>
      </w:r>
      <w:ins w:id="1457" w:author="Dave Bennett" w:date="2020-01-30T16:21:00Z">
        <w:r w:rsidR="00AF068D">
          <w:t xml:space="preserve">the creation </w:t>
        </w:r>
      </w:ins>
      <w:r w:rsidRPr="001C5002">
        <w:t xml:space="preserve">of weight reports copying and pasting data from the weight control system into a spreadsheet to format tables </w:t>
      </w:r>
      <w:ins w:id="1458" w:author="Dave Bennett" w:date="2020-01-30T16:23:00Z">
        <w:r w:rsidR="00AF068D">
          <w:t xml:space="preserve">followed by additional copying and pasting </w:t>
        </w:r>
      </w:ins>
      <w:r w:rsidRPr="001C5002">
        <w:t xml:space="preserve">into the final word processor </w:t>
      </w:r>
      <w:commentRangeStart w:id="1459"/>
      <w:r w:rsidRPr="001C5002">
        <w:t>document</w:t>
      </w:r>
      <w:commentRangeEnd w:id="1459"/>
      <w:r w:rsidR="00AF068D">
        <w:rPr>
          <w:rStyle w:val="CommentReference"/>
          <w:rFonts w:eastAsia="Times New Roman"/>
        </w:rPr>
        <w:commentReference w:id="1459"/>
      </w:r>
      <w:r w:rsidRPr="001C5002">
        <w:t>.</w:t>
      </w:r>
    </w:p>
    <w:p w14:paraId="4ABA7737" w14:textId="77777777" w:rsidR="00AF068D" w:rsidRDefault="00AF068D" w:rsidP="00F62878">
      <w:pPr>
        <w:jc w:val="both"/>
        <w:rPr>
          <w:ins w:id="1460" w:author="Dave Bennett" w:date="2020-01-30T16:23:00Z"/>
        </w:rPr>
      </w:pPr>
    </w:p>
    <w:p w14:paraId="3FDC44DD" w14:textId="0C6BA277" w:rsidR="00F62878" w:rsidRPr="001C5002" w:rsidRDefault="00F62878" w:rsidP="00FE7719">
      <w:pPr>
        <w:ind w:left="720"/>
        <w:jc w:val="both"/>
      </w:pPr>
      <w:r w:rsidRPr="001C5002">
        <w:t xml:space="preserve">A better workflow would </w:t>
      </w:r>
      <w:ins w:id="1461" w:author="Dave Bennett" w:date="2020-01-30T16:27:00Z">
        <w:r w:rsidR="00AF068D">
          <w:t>have</w:t>
        </w:r>
      </w:ins>
      <w:r w:rsidRPr="001C5002">
        <w:t xml:space="preserve"> the </w:t>
      </w:r>
      <w:ins w:id="1462" w:author="Dave Bennett" w:date="2020-01-30T16:27:00Z">
        <w:r w:rsidR="00AF068D">
          <w:t>weight</w:t>
        </w:r>
      </w:ins>
      <w:r w:rsidRPr="001C5002">
        <w:t xml:space="preserve"> report produced directly from the weight control </w:t>
      </w:r>
      <w:ins w:id="1463" w:author="Dave Bennett" w:date="2020-01-30T16:27:00Z">
        <w:r w:rsidR="00AF068D">
          <w:t xml:space="preserve">database </w:t>
        </w:r>
      </w:ins>
      <w:r w:rsidRPr="001C5002">
        <w:t>system. This would make it possible to increase the time spent on investigating the status and reasons for changes, instead of manual</w:t>
      </w:r>
      <w:ins w:id="1464" w:author="Dave Bennett" w:date="2020-01-30T16:27:00Z">
        <w:r w:rsidR="00AF068D">
          <w:t>ly</w:t>
        </w:r>
      </w:ins>
      <w:r w:rsidRPr="001C5002">
        <w:t xml:space="preserve"> editing spreadsheets and </w:t>
      </w:r>
      <w:ins w:id="1465" w:author="Dave Bennett" w:date="2020-01-30T16:28:00Z">
        <w:r w:rsidR="00AF068D">
          <w:t xml:space="preserve">subsequent </w:t>
        </w:r>
      </w:ins>
      <w:r w:rsidRPr="001C5002">
        <w:t xml:space="preserve">word processing </w:t>
      </w:r>
      <w:ins w:id="1466" w:author="Dave Bennett" w:date="2020-01-30T16:28:00Z">
        <w:r w:rsidR="00AF068D">
          <w:t xml:space="preserve">of </w:t>
        </w:r>
      </w:ins>
      <w:ins w:id="1467" w:author="Dave Bennett" w:date="2020-01-31T14:48:00Z">
        <w:r w:rsidR="00D0378F">
          <w:t xml:space="preserve">the </w:t>
        </w:r>
      </w:ins>
      <w:ins w:id="1468" w:author="Dave Bennett" w:date="2020-01-31T14:49:00Z">
        <w:r w:rsidR="00D0378F">
          <w:t>report</w:t>
        </w:r>
      </w:ins>
      <w:r w:rsidRPr="001C5002">
        <w:t xml:space="preserve">. </w:t>
      </w:r>
      <w:ins w:id="1469" w:author="Dave Bennett" w:date="2020-01-31T14:49:00Z">
        <w:r w:rsidR="00D0378F">
          <w:t>This</w:t>
        </w:r>
      </w:ins>
      <w:r w:rsidRPr="001C5002">
        <w:t xml:space="preserve"> would reduce the chances of errors </w:t>
      </w:r>
      <w:ins w:id="1470" w:author="Dave Bennett" w:date="2020-01-30T16:28:00Z">
        <w:r w:rsidR="00AF068D">
          <w:t xml:space="preserve">in the report due </w:t>
        </w:r>
      </w:ins>
      <w:r w:rsidRPr="001C5002">
        <w:t xml:space="preserve">to missing updates between the various </w:t>
      </w:r>
      <w:ins w:id="1471" w:author="Dave Bennett" w:date="2020-01-30T16:29:00Z">
        <w:r w:rsidR="00AF068D">
          <w:t xml:space="preserve">data </w:t>
        </w:r>
      </w:ins>
      <w:r w:rsidRPr="001C5002">
        <w:t>sources</w:t>
      </w:r>
      <w:ins w:id="1472" w:author="Dave Bennett" w:date="2020-01-30T16:29:00Z">
        <w:r w:rsidR="00AF068D">
          <w:t>,</w:t>
        </w:r>
      </w:ins>
      <w:r w:rsidRPr="001C5002">
        <w:t xml:space="preserve"> and formula errors in the spreadsheets.  </w:t>
      </w:r>
    </w:p>
    <w:p w14:paraId="62DDDC4F" w14:textId="5D046201" w:rsidR="00BC7E0A" w:rsidRDefault="002B3099" w:rsidP="00FE7719">
      <w:pPr>
        <w:pStyle w:val="BodyText"/>
        <w:ind w:left="720"/>
        <w:rPr>
          <w:ins w:id="1473" w:author="Dave Bennett" w:date="2020-01-30T16:34:00Z"/>
        </w:rPr>
      </w:pPr>
      <w:ins w:id="1474" w:author="Dave Bennett" w:date="2020-01-30T16:31:00Z">
        <w:r>
          <w:t>Authors of weight reports are encouraged to investigate where it is practical to automate the creation of the weigh</w:t>
        </w:r>
      </w:ins>
      <w:ins w:id="1475" w:author="Dave Bennett" w:date="2020-01-30T16:32:00Z">
        <w:r>
          <w:t xml:space="preserve">t report.  However, before a report is automatically generated, a detailed review must be performed to ensure the </w:t>
        </w:r>
      </w:ins>
      <w:ins w:id="1476" w:author="Dave Bennett" w:date="2020-01-30T16:33:00Z">
        <w:r>
          <w:t xml:space="preserve">summary tables and graphs generated via any automation </w:t>
        </w:r>
      </w:ins>
      <w:ins w:id="1477" w:author="Dave Bennett" w:date="2020-01-31T14:49:00Z">
        <w:r w:rsidR="00D0378F">
          <w:t>are</w:t>
        </w:r>
      </w:ins>
      <w:ins w:id="1478" w:author="Dave Bennett" w:date="2020-01-30T16:33:00Z">
        <w:r>
          <w:t xml:space="preserve"> checked against the same data generated</w:t>
        </w:r>
      </w:ins>
      <w:ins w:id="1479" w:author="Dave Bennett" w:date="2020-01-30T16:34:00Z">
        <w:r>
          <w:t xml:space="preserve"> </w:t>
        </w:r>
      </w:ins>
      <w:ins w:id="1480" w:author="Dave Bennett" w:date="2020-01-30T16:33:00Z">
        <w:r>
          <w:t>by the weight database software.</w:t>
        </w:r>
      </w:ins>
    </w:p>
    <w:p w14:paraId="2552DDA3" w14:textId="0CFC1F56" w:rsidR="002B3099" w:rsidRPr="00BC7E0A" w:rsidRDefault="002B3099" w:rsidP="00FE7719">
      <w:pPr>
        <w:pStyle w:val="BodyText"/>
        <w:ind w:left="720"/>
      </w:pPr>
      <w:ins w:id="1481" w:author="Dave Bennett" w:date="2020-01-30T16:34:00Z">
        <w:r>
          <w:t>The goal of such an exercise shall be to provide the report author with a maximum amount of time to review and understand the weight data submitted</w:t>
        </w:r>
      </w:ins>
      <w:ins w:id="1482" w:author="Dave Bennett" w:date="2020-01-30T16:35:00Z">
        <w:r>
          <w:t xml:space="preserve"> before it is committed to a weight database and into a report.  Otherwise, the author is more concerned with creating the report – rather than having an appreciation for its con</w:t>
        </w:r>
      </w:ins>
      <w:ins w:id="1483" w:author="Dave Bennett" w:date="2020-01-30T16:36:00Z">
        <w:r>
          <w:t>tents.</w:t>
        </w:r>
      </w:ins>
    </w:p>
    <w:p w14:paraId="7459B44A" w14:textId="4740763F" w:rsidR="00387BAF" w:rsidRPr="003870FB" w:rsidRDefault="004F6ED0" w:rsidP="003870FB">
      <w:pPr>
        <w:pStyle w:val="Heading1"/>
      </w:pPr>
      <w:r w:rsidRPr="003870FB">
        <w:br w:type="page"/>
      </w:r>
      <w:bookmarkStart w:id="1484" w:name="_Ref436945445"/>
      <w:bookmarkStart w:id="1485" w:name="_Ref436945448"/>
      <w:bookmarkStart w:id="1486" w:name="_Toc439263575"/>
      <w:bookmarkStart w:id="1487" w:name="_Toc33014038"/>
      <w:r w:rsidR="00D95F08" w:rsidRPr="003870FB">
        <w:lastRenderedPageBreak/>
        <w:t>References</w:t>
      </w:r>
      <w:bookmarkEnd w:id="1484"/>
      <w:bookmarkEnd w:id="1485"/>
      <w:bookmarkEnd w:id="1486"/>
      <w:bookmarkEnd w:id="1487"/>
    </w:p>
    <w:p w14:paraId="69698AAC" w14:textId="10F9DCDA" w:rsidR="00043FA2" w:rsidRDefault="00043FA2" w:rsidP="00994107">
      <w:pPr>
        <w:pStyle w:val="BodyText"/>
        <w:rPr>
          <w:ins w:id="1488" w:author="Dave Bennett" w:date="2020-01-31T14:51:00Z"/>
        </w:rPr>
      </w:pPr>
    </w:p>
    <w:p w14:paraId="5C9A4E0B" w14:textId="073389FC" w:rsidR="00043FA2" w:rsidRDefault="00043FA2" w:rsidP="00994107">
      <w:pPr>
        <w:pStyle w:val="BodyText"/>
        <w:rPr>
          <w:ins w:id="1489" w:author="Dave Bennett" w:date="2020-01-31T14:51:00Z"/>
        </w:rPr>
      </w:pPr>
      <w:ins w:id="1490" w:author="Dave Bennett" w:date="2020-01-31T14:51:00Z">
        <w:r>
          <w:t>The following documents have been used in the creation of this R</w:t>
        </w:r>
      </w:ins>
      <w:ins w:id="1491" w:author="Dave Bennett" w:date="2020-01-31T14:52:00Z">
        <w:r>
          <w:t>P.</w:t>
        </w:r>
      </w:ins>
    </w:p>
    <w:p w14:paraId="62E976A4" w14:textId="1B57C172" w:rsidR="00994107" w:rsidRDefault="00994107" w:rsidP="00043FA2">
      <w:pPr>
        <w:pStyle w:val="BodyText"/>
        <w:ind w:left="1440" w:hanging="900"/>
        <w:rPr>
          <w:ins w:id="1492" w:author="Dave Bennett" w:date="2020-01-27T10:21:00Z"/>
        </w:rPr>
      </w:pPr>
      <w:r>
        <w:t>[1]</w:t>
      </w:r>
      <w:r>
        <w:tab/>
      </w:r>
      <w:ins w:id="1493" w:author="Dave Bennett" w:date="2020-01-27T10:13:00Z">
        <w:r w:rsidR="00F65AFE">
          <w:t xml:space="preserve">SAWE paper 3583 </w:t>
        </w:r>
        <w:r w:rsidR="00F65AFE" w:rsidRPr="00F65AFE">
          <w:rPr>
            <w:i/>
            <w:iCs/>
          </w:rPr>
          <w:t>Report Formats for Weight Control Reports</w:t>
        </w:r>
      </w:ins>
      <w:ins w:id="1494" w:author="Dave Bennett" w:date="2020-01-27T10:14:00Z">
        <w:r w:rsidR="00F65AFE">
          <w:t xml:space="preserve"> by Stein </w:t>
        </w:r>
      </w:ins>
      <w:proofErr w:type="spellStart"/>
      <w:ins w:id="1495" w:author="Dave Bennett" w:date="2020-01-27T10:20:00Z">
        <w:r w:rsidR="00F65AFE">
          <w:t>Bj</w:t>
        </w:r>
      </w:ins>
      <w:ins w:id="1496" w:author="Dave Bennett" w:date="2020-01-27T10:21:00Z">
        <w:r w:rsidR="00F65AFE">
          <w:t>ø</w:t>
        </w:r>
      </w:ins>
      <w:ins w:id="1497" w:author="Dave Bennett" w:date="2020-01-27T10:20:00Z">
        <w:r w:rsidR="00F65AFE">
          <w:t>rhovde</w:t>
        </w:r>
      </w:ins>
      <w:proofErr w:type="spellEnd"/>
      <w:ins w:id="1498" w:author="Dave Bennett" w:date="2020-01-27T10:21:00Z">
        <w:r w:rsidR="00F65AFE">
          <w:t>, presented at the 17st annual SAWE International Conference, May</w:t>
        </w:r>
        <w:r w:rsidR="00796ED2">
          <w:t>, 2012.</w:t>
        </w:r>
      </w:ins>
    </w:p>
    <w:p w14:paraId="10A4EE23" w14:textId="5D16D344" w:rsidR="00796ED2" w:rsidRDefault="00796ED2" w:rsidP="00043FA2">
      <w:pPr>
        <w:pStyle w:val="BodyText"/>
        <w:ind w:left="1440" w:hanging="900"/>
        <w:rPr>
          <w:ins w:id="1499" w:author="Dave Bennett" w:date="2020-01-27T11:31:00Z"/>
        </w:rPr>
      </w:pPr>
      <w:ins w:id="1500" w:author="Dave Bennett" w:date="2020-01-27T10:22:00Z">
        <w:r>
          <w:t>[2]</w:t>
        </w:r>
        <w:r>
          <w:tab/>
        </w:r>
      </w:ins>
      <w:ins w:id="1501" w:author="Dave Bennett" w:date="2020-01-27T11:30:00Z">
        <w:r w:rsidR="00C77DD9">
          <w:t>ISO Standard 19901-5</w:t>
        </w:r>
      </w:ins>
      <w:ins w:id="1502" w:author="Dave Bennett" w:date="2020-01-27T11:43:00Z">
        <w:r w:rsidR="003355CF">
          <w:t xml:space="preserve"> (2016)</w:t>
        </w:r>
      </w:ins>
      <w:ins w:id="1503" w:author="Dave Bennett" w:date="2020-01-27T11:30:00Z">
        <w:r w:rsidR="00C77DD9">
          <w:t xml:space="preserve"> Petroleum and natural gas industries – Specific requirements for offshore structure</w:t>
        </w:r>
      </w:ins>
      <w:ins w:id="1504" w:author="Dave Bennett" w:date="2020-01-27T11:31:00Z">
        <w:r w:rsidR="00C77DD9">
          <w:t xml:space="preserve">s – Part 5: Weight control during engineering and construction, </w:t>
        </w:r>
      </w:ins>
      <w:ins w:id="1505" w:author="Dave Bennett" w:date="2020-01-27T11:43:00Z">
        <w:r w:rsidR="003355CF">
          <w:t>2nd</w:t>
        </w:r>
      </w:ins>
      <w:ins w:id="1506" w:author="Dave Bennett" w:date="2020-01-27T11:31:00Z">
        <w:r w:rsidR="00C77DD9">
          <w:t xml:space="preserve"> edition issued 15-Feb-16</w:t>
        </w:r>
      </w:ins>
    </w:p>
    <w:p w14:paraId="182A85BD" w14:textId="295AD0C5" w:rsidR="00C77DD9" w:rsidRDefault="00C77DD9" w:rsidP="00043FA2">
      <w:pPr>
        <w:pStyle w:val="BodyText"/>
        <w:ind w:left="540"/>
        <w:rPr>
          <w:ins w:id="1507" w:author="Dave Bennett" w:date="2020-01-29T14:30:00Z"/>
        </w:rPr>
      </w:pPr>
      <w:ins w:id="1508" w:author="Dave Bennett" w:date="2020-01-27T11:31:00Z">
        <w:r>
          <w:t>[3]</w:t>
        </w:r>
        <w:r>
          <w:tab/>
        </w:r>
      </w:ins>
      <w:ins w:id="1509" w:author="Dave Bennett" w:date="2020-01-27T11:38:00Z">
        <w:r w:rsidR="003355CF">
          <w:t>SAWE Recommended Practice RP O-1 Offshore Terminology</w:t>
        </w:r>
      </w:ins>
    </w:p>
    <w:p w14:paraId="2790790B" w14:textId="32936408" w:rsidR="0098548A" w:rsidRDefault="0098548A" w:rsidP="00043FA2">
      <w:pPr>
        <w:pStyle w:val="BodyText"/>
        <w:ind w:left="1440" w:hanging="900"/>
        <w:rPr>
          <w:ins w:id="1510" w:author="Dave Bennett" w:date="2020-01-29T14:30:00Z"/>
        </w:rPr>
      </w:pPr>
      <w:ins w:id="1511" w:author="Dave Bennett" w:date="2020-01-29T14:30:00Z">
        <w:r>
          <w:t>[4]</w:t>
        </w:r>
        <w:r w:rsidRPr="0098548A">
          <w:t xml:space="preserve"> </w:t>
        </w:r>
        <w:r>
          <w:tab/>
          <w:t>SAWE Recommended Practice RP O-2 Coordinate Reference System for O</w:t>
        </w:r>
      </w:ins>
      <w:ins w:id="1512" w:author="Dave Bennett" w:date="2020-01-29T14:31:00Z">
        <w:r>
          <w:t>ffshore Systems</w:t>
        </w:r>
      </w:ins>
    </w:p>
    <w:p w14:paraId="319F8303" w14:textId="2068A323" w:rsidR="00D95DC1" w:rsidRDefault="00D95DC1" w:rsidP="00043FA2">
      <w:pPr>
        <w:pStyle w:val="BodyText"/>
        <w:ind w:left="1440" w:hanging="900"/>
        <w:rPr>
          <w:ins w:id="1513" w:author="Dave Bennett" w:date="2020-01-30T13:54:00Z"/>
        </w:rPr>
      </w:pPr>
      <w:ins w:id="1514" w:author="Dave Bennett" w:date="2020-01-30T13:45:00Z">
        <w:r>
          <w:t>[5]</w:t>
        </w:r>
        <w:r>
          <w:tab/>
          <w:t xml:space="preserve">ISO Standard 19901-5 </w:t>
        </w:r>
      </w:ins>
      <w:ins w:id="1515" w:author="Dave Bennett" w:date="2020-01-30T13:46:00Z">
        <w:r>
          <w:t xml:space="preserve">Draft (2020) </w:t>
        </w:r>
      </w:ins>
      <w:ins w:id="1516" w:author="Dave Bennett" w:date="2020-01-30T13:45:00Z">
        <w:r>
          <w:t xml:space="preserve">Petroleum and natural gas industries – Specific requirements for offshore structures – Part 5: Weight control during engineering and construction, </w:t>
        </w:r>
      </w:ins>
      <w:ins w:id="1517" w:author="Dave Bennett" w:date="2020-01-30T13:46:00Z">
        <w:r>
          <w:t>3rd</w:t>
        </w:r>
      </w:ins>
      <w:ins w:id="1518" w:author="Dave Bennett" w:date="2020-01-30T13:45:00Z">
        <w:r>
          <w:t xml:space="preserve"> edition </w:t>
        </w:r>
      </w:ins>
      <w:ins w:id="1519" w:author="Dave Bennett" w:date="2020-01-30T13:46:00Z">
        <w:r>
          <w:t>to be issued late 2020 or early 2021</w:t>
        </w:r>
      </w:ins>
    </w:p>
    <w:p w14:paraId="6CBBAF2C" w14:textId="352C6B6E" w:rsidR="00592799" w:rsidRDefault="00592799" w:rsidP="00043FA2">
      <w:pPr>
        <w:pStyle w:val="BodyText"/>
        <w:ind w:left="1440" w:hanging="900"/>
        <w:rPr>
          <w:ins w:id="1520" w:author="Dave Bennett" w:date="2020-01-30T13:54:00Z"/>
        </w:rPr>
      </w:pPr>
      <w:ins w:id="1521" w:author="Dave Bennett" w:date="2020-01-30T13:54:00Z">
        <w:r>
          <w:t>[6]</w:t>
        </w:r>
        <w:r>
          <w:tab/>
          <w:t>ISO Standard 19901-5 (2003) Petroleum and natural gas industries – Specific requirements for offshore structures – Part 5: Weight control during engineering and construction, 1st edition issued 15-Jul-03</w:t>
        </w:r>
      </w:ins>
    </w:p>
    <w:p w14:paraId="1C07D017" w14:textId="6C806672" w:rsidR="0098548A" w:rsidRPr="00F65AFE" w:rsidRDefault="0098548A" w:rsidP="00043FA2">
      <w:pPr>
        <w:pStyle w:val="BodyText"/>
      </w:pPr>
    </w:p>
    <w:p w14:paraId="12C83A0F" w14:textId="4B442D75" w:rsidR="00D009E7" w:rsidRDefault="00D009E7" w:rsidP="00D009E7">
      <w:pPr>
        <w:pStyle w:val="BodyText"/>
        <w:rPr>
          <w:ins w:id="1522" w:author="Dave Bennett" w:date="2020-01-30T15:54:00Z"/>
          <w:rFonts w:cs="PDNDEE+Arial"/>
          <w:color w:val="000000"/>
        </w:rPr>
      </w:pPr>
    </w:p>
    <w:p w14:paraId="4D599700" w14:textId="77777777" w:rsidR="00043B93" w:rsidRPr="00D009E7" w:rsidRDefault="00484F58" w:rsidP="00D009E7">
      <w:pPr>
        <w:pStyle w:val="BodyText"/>
      </w:pPr>
      <w:commentRangeStart w:id="1523"/>
      <w:commentRangeEnd w:id="1523"/>
      <w:ins w:id="1524" w:author="Dave Bennett" w:date="2020-01-30T16:01:00Z">
        <w:r>
          <w:rPr>
            <w:rStyle w:val="CommentReference"/>
            <w:rFonts w:eastAsia="Times New Roman"/>
          </w:rPr>
          <w:commentReference w:id="1523"/>
        </w:r>
      </w:ins>
    </w:p>
    <w:p w14:paraId="2667FE55" w14:textId="77777777" w:rsidR="00994107" w:rsidRPr="003A5A2E" w:rsidRDefault="00994107" w:rsidP="003A5A2E">
      <w:pPr>
        <w:pStyle w:val="BodyText"/>
      </w:pPr>
    </w:p>
    <w:p w14:paraId="7DE5F4F0" w14:textId="77777777" w:rsidR="00B66545" w:rsidRDefault="00B66545" w:rsidP="000774D0">
      <w:pPr>
        <w:pStyle w:val="BodyText"/>
      </w:pPr>
      <w:bookmarkStart w:id="1525" w:name="_Toc439258582"/>
      <w:bookmarkEnd w:id="1525"/>
    </w:p>
    <w:sectPr w:rsidR="00B66545" w:rsidSect="00A7420C">
      <w:headerReference w:type="even" r:id="rId36"/>
      <w:headerReference w:type="default" r:id="rId37"/>
      <w:footerReference w:type="default" r:id="rId38"/>
      <w:headerReference w:type="first" r:id="rId39"/>
      <w:pgSz w:w="12240" w:h="15840" w:code="1"/>
      <w:pgMar w:top="1440" w:right="1800" w:bottom="144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0" w:author="Dave Bennett" w:date="2020-01-27T12:00:00Z" w:initials="DB">
    <w:p w14:paraId="414ECD89" w14:textId="4E6D5201" w:rsidR="0062596E" w:rsidRDefault="0062596E">
      <w:pPr>
        <w:pStyle w:val="CommentText"/>
      </w:pPr>
      <w:r>
        <w:rPr>
          <w:rStyle w:val="CommentReference"/>
        </w:rPr>
        <w:annotationRef/>
      </w:r>
      <w:r>
        <w:t>Reference to a ‘monthly’ weight report is delete</w:t>
      </w:r>
      <w:r>
        <w:rPr>
          <w:noProof/>
        </w:rPr>
        <w:t>d.  ISO does not note monthly weight reports as mandatory.  Per [2] (8.1) weight report frequency shall be "...every two months is recommended." A monthly weight report frequency is permissible if specified by project requirements.</w:t>
      </w:r>
    </w:p>
  </w:comment>
  <w:comment w:id="40" w:author="Dave Bennett" w:date="2020-01-27T10:41:00Z" w:initials="DB">
    <w:p w14:paraId="43DA8143" w14:textId="02ED6767" w:rsidR="0062596E" w:rsidRDefault="0062596E">
      <w:pPr>
        <w:pStyle w:val="CommentText"/>
      </w:pPr>
      <w:r>
        <w:t>Industry wide a</w:t>
      </w:r>
      <w:r>
        <w:rPr>
          <w:rStyle w:val="CommentReference"/>
        </w:rPr>
        <w:annotationRef/>
      </w:r>
      <w:r>
        <w:t>doption of a standardized weight report format may be difficult.  Operators and contractors may already be following report formats based on their experience.  Operators will have their own format preferences.  Allowance must be made for flexibility due to specific project requirements as well as preferences dictated by the end users of the reports.</w:t>
      </w:r>
    </w:p>
  </w:comment>
  <w:comment w:id="148" w:author="Dave Bennett" w:date="2020-01-31T13:27:00Z" w:initials="DB">
    <w:p w14:paraId="701FCB4D" w14:textId="08B95470" w:rsidR="0062596E" w:rsidRDefault="0062596E">
      <w:pPr>
        <w:pStyle w:val="CommentText"/>
      </w:pPr>
      <w:r>
        <w:rPr>
          <w:rStyle w:val="CommentReference"/>
        </w:rPr>
        <w:annotationRef/>
      </w:r>
      <w:r>
        <w:t>Does this belong?</w:t>
      </w:r>
    </w:p>
  </w:comment>
  <w:comment w:id="263" w:author="Dave Bennett" w:date="2020-01-27T12:04:00Z" w:initials="DB">
    <w:p w14:paraId="530B995A" w14:textId="0278E29B" w:rsidR="0062596E" w:rsidRDefault="0062596E">
      <w:pPr>
        <w:pStyle w:val="CommentText"/>
      </w:pPr>
      <w:r>
        <w:rPr>
          <w:rStyle w:val="CommentReference"/>
        </w:rPr>
        <w:annotationRef/>
      </w:r>
      <w:r>
        <w:t>This section is revised to reflect ISO document [2].  The third edition of ISO 19901-5 is currently in Draft review with ISO and may be issued for use by the end of 2020.  The third edition presents weight reporting requirements for the various phases of a project – concept to decommissioning – with the main focus being on the Detailed Engineering phase.  I have revised this RP to use information from ISO second edition.</w:t>
      </w:r>
    </w:p>
  </w:comment>
  <w:comment w:id="282" w:author="Dave Bennett" w:date="2020-01-31T13:32:00Z" w:initials="DB">
    <w:p w14:paraId="1AEDAD56" w14:textId="327A8B68" w:rsidR="0062596E" w:rsidRDefault="0062596E">
      <w:pPr>
        <w:pStyle w:val="CommentText"/>
      </w:pPr>
      <w:r>
        <w:rPr>
          <w:rStyle w:val="CommentReference"/>
        </w:rPr>
        <w:annotationRef/>
      </w:r>
      <w:r>
        <w:t>Using the term Dry Installed is redundant since the Dry condition exists only after the topsides has been installed at its final location.</w:t>
      </w:r>
    </w:p>
  </w:comment>
  <w:comment w:id="283" w:author="Dave Bennett" w:date="2020-01-28T14:00:00Z" w:initials="DB">
    <w:p w14:paraId="5C7190F8" w14:textId="0B8C5217" w:rsidR="0062596E" w:rsidRDefault="0062596E">
      <w:pPr>
        <w:pStyle w:val="CommentText"/>
      </w:pPr>
      <w:r>
        <w:rPr>
          <w:rStyle w:val="CommentReference"/>
        </w:rPr>
        <w:annotationRef/>
      </w:r>
      <w:r>
        <w:t>Using the term Operating Installed is redundant since the Operating condition exists only after the topsides has been installed and production has commenced.</w:t>
      </w:r>
    </w:p>
  </w:comment>
  <w:comment w:id="679" w:author="Dave Bennett" w:date="2020-01-28T14:10:00Z" w:initials="DB">
    <w:p w14:paraId="470D228B" w14:textId="48E3CBA0" w:rsidR="0062596E" w:rsidRDefault="0062596E">
      <w:pPr>
        <w:pStyle w:val="CommentText"/>
      </w:pPr>
      <w:r>
        <w:rPr>
          <w:rStyle w:val="CommentReference"/>
        </w:rPr>
        <w:annotationRef/>
      </w:r>
      <w:r>
        <w:t>WLB (weight and load budget) is not defined by SAWE in [3].  The term “Budget Weight” is used in [3].  The third edition of ISO [2] has replaced the term WLB with Weight Budget.</w:t>
      </w:r>
    </w:p>
  </w:comment>
  <w:comment w:id="974" w:author="Dave Bennett" w:date="2020-01-29T13:43:00Z" w:initials="DB">
    <w:p w14:paraId="6BFA3523" w14:textId="77777777" w:rsidR="0062596E" w:rsidRDefault="0062596E">
      <w:pPr>
        <w:pStyle w:val="CommentText"/>
      </w:pPr>
      <w:r>
        <w:rPr>
          <w:rStyle w:val="CommentReference"/>
        </w:rPr>
        <w:annotationRef/>
      </w:r>
    </w:p>
    <w:p w14:paraId="254CF18E" w14:textId="78D576FF" w:rsidR="0062596E" w:rsidRDefault="0062596E">
      <w:pPr>
        <w:pStyle w:val="CommentText"/>
      </w:pPr>
      <w:r>
        <w:t>Also, include a separate plot (box) to shot the location of the CoG envelope.</w:t>
      </w:r>
    </w:p>
    <w:p w14:paraId="6AD6DEC3" w14:textId="77777777" w:rsidR="0062596E" w:rsidRDefault="0062596E">
      <w:pPr>
        <w:pStyle w:val="CommentText"/>
      </w:pPr>
    </w:p>
    <w:p w14:paraId="1FA58AB1" w14:textId="77777777" w:rsidR="0062596E" w:rsidRDefault="0062596E">
      <w:pPr>
        <w:pStyle w:val="CommentText"/>
      </w:pPr>
      <w:r>
        <w:t>The Vertical CoG graph should plot time on the X-axis and Vertical CoG on the Y-axis.  As with the horizontal graph, there should be a single line showing the location vertical CoG.</w:t>
      </w:r>
    </w:p>
    <w:p w14:paraId="51E3C5A5" w14:textId="77777777" w:rsidR="0062596E" w:rsidRDefault="0062596E">
      <w:pPr>
        <w:pStyle w:val="CommentText"/>
      </w:pPr>
    </w:p>
    <w:p w14:paraId="5A22BDC1" w14:textId="6A38787B" w:rsidR="0062596E" w:rsidRDefault="0062596E">
      <w:pPr>
        <w:pStyle w:val="CommentText"/>
      </w:pPr>
      <w:r>
        <w:t>Placing graphs on separate pages in a weight report improves readability and allows space for comments directed to specific points on the graph.</w:t>
      </w:r>
    </w:p>
  </w:comment>
  <w:comment w:id="1218" w:author="Dave Bennett" w:date="2020-01-30T13:37:00Z" w:initials="DB">
    <w:p w14:paraId="79CB5796" w14:textId="46A275A2" w:rsidR="0062596E" w:rsidRDefault="0062596E">
      <w:pPr>
        <w:pStyle w:val="CommentText"/>
      </w:pPr>
      <w:r>
        <w:rPr>
          <w:rStyle w:val="CommentReference"/>
        </w:rPr>
        <w:annotationRef/>
      </w:r>
      <w:r>
        <w:t>ISO is not clear as to what is to be included in this section.</w:t>
      </w:r>
    </w:p>
  </w:comment>
  <w:comment w:id="1459" w:author="Dave Bennett" w:date="2020-01-30T16:23:00Z" w:initials="DB">
    <w:p w14:paraId="5D597218" w14:textId="2500B1E0" w:rsidR="0062596E" w:rsidRDefault="0062596E">
      <w:pPr>
        <w:pStyle w:val="CommentText"/>
      </w:pPr>
      <w:r>
        <w:rPr>
          <w:rStyle w:val="CommentReference"/>
        </w:rPr>
        <w:annotationRef/>
      </w:r>
      <w:r>
        <w:t>This paragraph assumes the weight database has been created in a database software that does not readily allow for creation of summary tables and graphs.  Using MS Excel permits easy copy/paste of tables and graphs directly into MS Word to create a weight report.  While this may be automated by linking the Excel and Word files, the links are broken when files are saved in other sub-folders.</w:t>
      </w:r>
    </w:p>
  </w:comment>
  <w:comment w:id="1523" w:author="Dave Bennett" w:date="2020-01-30T16:01:00Z" w:initials="DB">
    <w:p w14:paraId="44009C06" w14:textId="77777777" w:rsidR="0062596E" w:rsidRDefault="0062596E" w:rsidP="00484F58">
      <w:pPr>
        <w:pStyle w:val="CommentText"/>
      </w:pPr>
      <w:r>
        <w:rPr>
          <w:rStyle w:val="CommentReference"/>
        </w:rPr>
        <w:annotationRef/>
      </w:r>
      <w:r>
        <w:t>Deleted reference to Norwegian Standards.  This is background for the original SAWE paper and not relevant to an RP.</w:t>
      </w:r>
    </w:p>
    <w:p w14:paraId="666E5B28" w14:textId="77777777" w:rsidR="0062596E" w:rsidRDefault="0062596E" w:rsidP="00484F58">
      <w:pPr>
        <w:pStyle w:val="CommentText"/>
      </w:pPr>
    </w:p>
    <w:p w14:paraId="32AC0A96" w14:textId="77777777" w:rsidR="0062596E" w:rsidRDefault="0062596E" w:rsidP="00484F58">
      <w:pPr>
        <w:pStyle w:val="CommentText"/>
      </w:pPr>
      <w:r>
        <w:t>Deleted Appendix A Requirements Comparison.  This is background for the original SAWE paper and not relevant to an RP.</w:t>
      </w:r>
    </w:p>
    <w:p w14:paraId="0D1EFC67" w14:textId="77777777" w:rsidR="0062596E" w:rsidRDefault="0062596E" w:rsidP="00484F58">
      <w:pPr>
        <w:pStyle w:val="CommentText"/>
      </w:pPr>
    </w:p>
    <w:p w14:paraId="78C5C212" w14:textId="77777777" w:rsidR="0062596E" w:rsidRDefault="0062596E" w:rsidP="00484F58">
      <w:pPr>
        <w:pStyle w:val="CommentText"/>
      </w:pPr>
      <w:r>
        <w:t>Deleted Appendix B Examples of Main Summary tables from various Weight Reports.  This is background for the original SAWE paper and not relevant to an RP.</w:t>
      </w:r>
    </w:p>
    <w:p w14:paraId="55B337C1" w14:textId="77777777" w:rsidR="0062596E" w:rsidRDefault="0062596E" w:rsidP="00484F58">
      <w:pPr>
        <w:pStyle w:val="CommentText"/>
      </w:pPr>
    </w:p>
    <w:p w14:paraId="28E3620B" w14:textId="576ED3D5" w:rsidR="0062596E" w:rsidRDefault="0062596E" w:rsidP="00484F58">
      <w:pPr>
        <w:pStyle w:val="CommentText"/>
      </w:pPr>
      <w:r>
        <w:t>Deleted Appendix C Example of chapter mapping between ISO standard chapters and weight reports from past projects.  This is background for the original SAWE paper and not relevant to an RP.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4ECD89" w15:done="0"/>
  <w15:commentEx w15:paraId="43DA8143" w15:done="0"/>
  <w15:commentEx w15:paraId="701FCB4D" w15:done="0"/>
  <w15:commentEx w15:paraId="530B995A" w15:done="0"/>
  <w15:commentEx w15:paraId="1AEDAD56" w15:done="0"/>
  <w15:commentEx w15:paraId="5C7190F8" w15:done="0"/>
  <w15:commentEx w15:paraId="470D228B" w15:done="0"/>
  <w15:commentEx w15:paraId="5A22BDC1" w15:done="0"/>
  <w15:commentEx w15:paraId="79CB5796" w15:done="0"/>
  <w15:commentEx w15:paraId="5D597218" w15:done="0"/>
  <w15:commentEx w15:paraId="28E362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4ECD89" w16cid:durableId="21D94F56"/>
  <w16cid:commentId w16cid:paraId="43DA8143" w16cid:durableId="21D93CCA"/>
  <w16cid:commentId w16cid:paraId="701FCB4D" w16cid:durableId="21DEA9D3"/>
  <w16cid:commentId w16cid:paraId="530B995A" w16cid:durableId="21D95049"/>
  <w16cid:commentId w16cid:paraId="1AEDAD56" w16cid:durableId="21DEAAF6"/>
  <w16cid:commentId w16cid:paraId="5C7190F8" w16cid:durableId="21DABCF2"/>
  <w16cid:commentId w16cid:paraId="470D228B" w16cid:durableId="21DABF55"/>
  <w16cid:commentId w16cid:paraId="5A22BDC1" w16cid:durableId="21DC0A72"/>
  <w16cid:commentId w16cid:paraId="79CB5796" w16cid:durableId="21DD5AB7"/>
  <w16cid:commentId w16cid:paraId="5D597218" w16cid:durableId="21DD8191"/>
  <w16cid:commentId w16cid:paraId="28E3620B" w16cid:durableId="21DD7C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99627" w14:textId="77777777" w:rsidR="00B373A4" w:rsidRDefault="00B373A4" w:rsidP="00B74A6F">
      <w:r>
        <w:separator/>
      </w:r>
    </w:p>
  </w:endnote>
  <w:endnote w:type="continuationSeparator" w:id="0">
    <w:p w14:paraId="057BA430" w14:textId="77777777" w:rsidR="00B373A4" w:rsidRDefault="00B373A4" w:rsidP="00B74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604020202020204"/>
    <w:charset w:val="00"/>
    <w:family w:val="roman"/>
    <w:notTrueType/>
    <w:pitch w:val="default"/>
  </w:font>
  <w:font w:name="PDNDEE+Arial">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1C53A" w14:textId="77777777" w:rsidR="0062596E" w:rsidRPr="00D10297" w:rsidRDefault="0062596E" w:rsidP="00D10297">
    <w:pPr>
      <w:pStyle w:val="Footer"/>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1357" w14:textId="77777777" w:rsidR="0062596E" w:rsidRDefault="0062596E">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7D8B8" w14:textId="25CDC8B2" w:rsidR="0062596E" w:rsidRDefault="0062596E" w:rsidP="004E65FB">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D6257" w14:textId="77777777" w:rsidR="00B373A4" w:rsidRDefault="00B373A4" w:rsidP="00B74A6F">
      <w:r>
        <w:separator/>
      </w:r>
    </w:p>
  </w:footnote>
  <w:footnote w:type="continuationSeparator" w:id="0">
    <w:p w14:paraId="7CBA33B2" w14:textId="77777777" w:rsidR="00B373A4" w:rsidRDefault="00B373A4" w:rsidP="00B74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4273D" w14:textId="77777777" w:rsidR="0062596E" w:rsidRDefault="00B373A4">
    <w:pPr>
      <w:pStyle w:val="Header"/>
    </w:pPr>
    <w:r>
      <w:rPr>
        <w:noProof/>
      </w:rPr>
      <w:pict w14:anchorId="66A93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60" o:spid="_x0000_s2054" type="#_x0000_t136" alt="" style="position:absolute;left:0;text-align:left;margin-left:0;margin-top:0;width:532.95pt;height:76.1pt;rotation:315;z-index:-2516485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82043" w14:textId="77777777" w:rsidR="0062596E" w:rsidRPr="00453F95" w:rsidRDefault="00B373A4" w:rsidP="00FB1123">
    <w:pPr>
      <w:pStyle w:val="Header"/>
      <w:rPr>
        <w:sz w:val="16"/>
      </w:rPr>
    </w:pPr>
    <w:r>
      <w:rPr>
        <w:noProof/>
      </w:rPr>
      <w:pict w14:anchorId="6CD38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61" o:spid="_x0000_s2053" type="#_x0000_t136" alt="" style="position:absolute;left:0;text-align:left;margin-left:0;margin-top:0;width:532.95pt;height:76.1pt;rotation:315;z-index:-2516464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r w:rsidR="0062596E" w:rsidRPr="00FB1123">
      <w:rPr>
        <w:noProof/>
      </w:rPr>
      <w:drawing>
        <wp:inline distT="0" distB="0" distL="0" distR="0" wp14:anchorId="5ADFCD96" wp14:editId="56DED3A0">
          <wp:extent cx="645155" cy="228600"/>
          <wp:effectExtent l="19050" t="0" r="2545" b="0"/>
          <wp:docPr id="13" name="Picture 1" descr="SAWE_Logo_300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E_Logo_300x104.jpg"/>
                  <pic:cNvPicPr/>
                </pic:nvPicPr>
                <pic:blipFill>
                  <a:blip r:embed="rId1"/>
                  <a:stretch>
                    <a:fillRect/>
                  </a:stretch>
                </pic:blipFill>
                <pic:spPr>
                  <a:xfrm>
                    <a:off x="0" y="0"/>
                    <a:ext cx="645155" cy="228600"/>
                  </a:xfrm>
                  <a:prstGeom prst="rect">
                    <a:avLst/>
                  </a:prstGeom>
                </pic:spPr>
              </pic:pic>
            </a:graphicData>
          </a:graphic>
        </wp:inline>
      </w:drawing>
    </w:r>
    <w:r w:rsidR="0062596E" w:rsidRPr="00FB1123">
      <w:tab/>
      <w:t xml:space="preserve">SAWE Recommended Practice </w:t>
    </w:r>
    <w:r w:rsidR="0062596E">
      <w:noBreakHyphen/>
      <w:t xml:space="preserve"> Document </w:t>
    </w:r>
    <w:r w:rsidR="0062596E" w:rsidRPr="00FB1123">
      <w:t>No. </w:t>
    </w:r>
    <w:sdt>
      <w:sdtPr>
        <w:rPr>
          <w:szCs w:val="32"/>
        </w:rPr>
        <w:alias w:val="SAWERPNo"/>
        <w:tag w:val="SAWERPNo"/>
        <w:id w:val="-88848752"/>
        <w:placeholder>
          <w:docPart w:val="353BAFAE0F72401784C3E7034FFC7798"/>
        </w:placeholder>
        <w:text/>
      </w:sdtPr>
      <w:sdtEndPr/>
      <w:sdtContent>
        <w:r w:rsidR="0062596E" w:rsidRPr="00453F95">
          <w:rPr>
            <w:szCs w:val="32"/>
          </w:rPr>
          <w:t>SAWE WD RP O-4, 201</w:t>
        </w:r>
        <w:r w:rsidR="0062596E">
          <w:rPr>
            <w:szCs w:val="32"/>
          </w:rPr>
          <w:t>9-03</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705A" w14:textId="77777777" w:rsidR="0062596E" w:rsidRDefault="00B373A4">
    <w:pPr>
      <w:pStyle w:val="Header"/>
      <w:pBdr>
        <w:bottom w:val="none" w:sz="0" w:space="0" w:color="auto"/>
      </w:pBdr>
    </w:pPr>
    <w:r>
      <w:rPr>
        <w:noProof/>
      </w:rPr>
      <w:pict w14:anchorId="69566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59" o:spid="_x0000_s2052" type="#_x0000_t136" alt="" style="position:absolute;left:0;text-align:left;margin-left:0;margin-top:0;width:532.95pt;height:76.1pt;rotation:315;z-index:-2516505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919F" w14:textId="77777777" w:rsidR="0062596E" w:rsidRDefault="00B373A4">
    <w:pPr>
      <w:pStyle w:val="Header"/>
    </w:pPr>
    <w:r>
      <w:rPr>
        <w:noProof/>
      </w:rPr>
      <w:pict w14:anchorId="14776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63" o:spid="_x0000_s2051" type="#_x0000_t136" alt="" style="position:absolute;left:0;text-align:left;margin-left:0;margin-top:0;width:532.95pt;height:76.1pt;rotation:315;z-index:-2516423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99272" w14:textId="77777777" w:rsidR="0062596E" w:rsidRDefault="00B373A4">
    <w:pPr>
      <w:pStyle w:val="Header"/>
    </w:pPr>
    <w:r>
      <w:rPr>
        <w:noProof/>
      </w:rPr>
      <w:pict w14:anchorId="1A4B3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64" o:spid="_x0000_s2050" type="#_x0000_t136" alt="" style="position:absolute;left:0;text-align:left;margin-left:0;margin-top:0;width:532.95pt;height:76.1pt;rotation:315;z-index:-2516403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61D5" w14:textId="77777777" w:rsidR="0062596E" w:rsidRDefault="00B373A4">
    <w:pPr>
      <w:pStyle w:val="Header"/>
    </w:pPr>
    <w:r>
      <w:rPr>
        <w:noProof/>
      </w:rPr>
      <w:pict w14:anchorId="4F3A1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1816162" o:spid="_x0000_s2049" type="#_x0000_t136" alt="" style="position:absolute;left:0;text-align:left;margin-left:0;margin-top:0;width:532.95pt;height:76.1pt;rotation:315;z-index:-2516444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WORK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DEC0C0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784927"/>
    <w:multiLevelType w:val="multilevel"/>
    <w:tmpl w:val="A4F4B190"/>
    <w:styleLink w:val="StyleNumbered"/>
    <w:lvl w:ilvl="0">
      <w:start w:val="1"/>
      <w:numFmt w:val="decimal"/>
      <w:lvlText w:val="%1."/>
      <w:lvlJc w:val="left"/>
      <w:pPr>
        <w:tabs>
          <w:tab w:val="num" w:pos="432"/>
        </w:tabs>
        <w:ind w:left="432" w:hanging="432"/>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C31981"/>
    <w:multiLevelType w:val="hybridMultilevel"/>
    <w:tmpl w:val="5BEE2456"/>
    <w:lvl w:ilvl="0" w:tplc="7D78EE14">
      <w:start w:val="1"/>
      <w:numFmt w:val="bullet"/>
      <w:pStyle w:val="List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78D4463"/>
    <w:multiLevelType w:val="hybridMultilevel"/>
    <w:tmpl w:val="6B8684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800EE4"/>
    <w:multiLevelType w:val="hybridMultilevel"/>
    <w:tmpl w:val="F0F47BB0"/>
    <w:lvl w:ilvl="0" w:tplc="04140017">
      <w:start w:val="1"/>
      <w:numFmt w:val="lowerLetter"/>
      <w:lvlText w:val="%1)"/>
      <w:lvlJc w:val="left"/>
      <w:pPr>
        <w:ind w:left="1440" w:hanging="360"/>
      </w:pPr>
      <w:rPr>
        <w:rFonts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5" w15:restartNumberingAfterBreak="0">
    <w:nsid w:val="194D4248"/>
    <w:multiLevelType w:val="multilevel"/>
    <w:tmpl w:val="25769E2A"/>
    <w:styleLink w:val="StyleBulleted"/>
    <w:lvl w:ilvl="0">
      <w:start w:val="1"/>
      <w:numFmt w:val="bullet"/>
      <w:lvlText w:val=""/>
      <w:lvlJc w:val="left"/>
      <w:pPr>
        <w:tabs>
          <w:tab w:val="num" w:pos="720"/>
        </w:tabs>
        <w:ind w:left="720" w:hanging="360"/>
      </w:pPr>
      <w:rPr>
        <w:rFonts w:ascii="Symbol" w:hAnsi="Symbol" w:hint="default"/>
        <w:dstrike w:val="0"/>
        <w:sz w:val="22"/>
        <w:szCs w:val="22"/>
        <w:u w:val="none"/>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326A1"/>
    <w:multiLevelType w:val="multilevel"/>
    <w:tmpl w:val="6836510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1CEC48F6"/>
    <w:multiLevelType w:val="multilevel"/>
    <w:tmpl w:val="9338668C"/>
    <w:styleLink w:val="HeadingListStyle"/>
    <w:lvl w:ilvl="0">
      <w:start w:val="1"/>
      <w:numFmt w:val="decimal"/>
      <w:pStyle w:val="Heading1"/>
      <w:lvlText w:val="%1"/>
      <w:lvlJc w:val="left"/>
      <w:pPr>
        <w:tabs>
          <w:tab w:val="num" w:pos="432"/>
        </w:tabs>
        <w:ind w:left="432" w:hanging="432"/>
      </w:pPr>
      <w:rPr>
        <w:rFonts w:ascii="Arial" w:hAnsi="Arial" w:hint="default"/>
      </w:rPr>
    </w:lvl>
    <w:lvl w:ilvl="1">
      <w:start w:val="1"/>
      <w:numFmt w:val="decimal"/>
      <w:pStyle w:val="Heading2"/>
      <w:lvlText w:val="%1.%2"/>
      <w:lvlJc w:val="left"/>
      <w:pPr>
        <w:tabs>
          <w:tab w:val="num" w:pos="1026"/>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864"/>
        </w:tabs>
        <w:ind w:left="0" w:firstLine="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FB6530A"/>
    <w:multiLevelType w:val="hybridMultilevel"/>
    <w:tmpl w:val="B66E1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7D23D1"/>
    <w:multiLevelType w:val="hybridMultilevel"/>
    <w:tmpl w:val="6B8684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FEB6C61"/>
    <w:multiLevelType w:val="hybridMultilevel"/>
    <w:tmpl w:val="426ECBCA"/>
    <w:lvl w:ilvl="0" w:tplc="947AA68A">
      <w:numFmt w:val="bullet"/>
      <w:lvlText w:val="-"/>
      <w:lvlJc w:val="left"/>
      <w:pPr>
        <w:ind w:left="360" w:hanging="360"/>
      </w:pPr>
      <w:rPr>
        <w:rFonts w:ascii="Calibri" w:eastAsiaTheme="minorHAnsi" w:hAnsi="Calibri" w:cs="Calibri" w:hint="default"/>
      </w:rPr>
    </w:lvl>
    <w:lvl w:ilvl="1" w:tplc="947AA68A">
      <w:numFmt w:val="bullet"/>
      <w:lvlText w:val="-"/>
      <w:lvlJc w:val="left"/>
      <w:pPr>
        <w:ind w:left="1080" w:hanging="360"/>
      </w:pPr>
      <w:rPr>
        <w:rFonts w:ascii="Calibri" w:eastAsiaTheme="minorHAnsi" w:hAnsi="Calibri" w:cs="Calibri" w:hint="default"/>
      </w:r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418F4D35"/>
    <w:multiLevelType w:val="hybridMultilevel"/>
    <w:tmpl w:val="61EACD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3315E04"/>
    <w:multiLevelType w:val="multilevel"/>
    <w:tmpl w:val="9338668C"/>
    <w:numStyleLink w:val="HeadingListStyle"/>
  </w:abstractNum>
  <w:abstractNum w:abstractNumId="13" w15:restartNumberingAfterBreak="0">
    <w:nsid w:val="45D77C19"/>
    <w:multiLevelType w:val="multilevel"/>
    <w:tmpl w:val="08AC1C7A"/>
    <w:styleLink w:val="AppendixListStyle"/>
    <w:lvl w:ilvl="0">
      <w:start w:val="1"/>
      <w:numFmt w:val="upperLetter"/>
      <w:pStyle w:val="Heading6"/>
      <w:lvlText w:val="Appendix %1."/>
      <w:lvlJc w:val="left"/>
      <w:pPr>
        <w:ind w:left="0" w:firstLine="0"/>
      </w:pPr>
      <w:rPr>
        <w:rFonts w:hint="default"/>
      </w:rPr>
    </w:lvl>
    <w:lvl w:ilvl="1">
      <w:start w:val="1"/>
      <w:numFmt w:val="decimal"/>
      <w:pStyle w:val="Heading7"/>
      <w:lvlText w:val="%1.%2"/>
      <w:lvlJc w:val="left"/>
      <w:pPr>
        <w:ind w:left="0" w:firstLine="0"/>
      </w:pPr>
      <w:rPr>
        <w:rFonts w:hint="default"/>
      </w:rPr>
    </w:lvl>
    <w:lvl w:ilvl="2">
      <w:start w:val="1"/>
      <w:numFmt w:val="decimal"/>
      <w:pStyle w:val="Heading8"/>
      <w:lvlText w:val="%1.%2.%3"/>
      <w:lvlJc w:val="left"/>
      <w:pPr>
        <w:ind w:left="0" w:firstLine="0"/>
      </w:pPr>
      <w:rPr>
        <w:rFonts w:hint="default"/>
      </w:rPr>
    </w:lvl>
    <w:lvl w:ilvl="3">
      <w:start w:val="1"/>
      <w:numFmt w:val="decimal"/>
      <w:pStyle w:val="Heading9"/>
      <w:lvlText w:val="%1.%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E607BF6"/>
    <w:multiLevelType w:val="multilevel"/>
    <w:tmpl w:val="0414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DEE378D"/>
    <w:multiLevelType w:val="hybridMultilevel"/>
    <w:tmpl w:val="B6EC328E"/>
    <w:lvl w:ilvl="0" w:tplc="39EA57DA">
      <w:start w:val="1"/>
      <w:numFmt w:val="decimal"/>
      <w:pStyle w:val="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9621A40"/>
    <w:multiLevelType w:val="multilevel"/>
    <w:tmpl w:val="08AC1C7A"/>
    <w:numStyleLink w:val="AppendixListStyle"/>
  </w:abstractNum>
  <w:abstractNum w:abstractNumId="17" w15:restartNumberingAfterBreak="0">
    <w:nsid w:val="6BEF6FF0"/>
    <w:multiLevelType w:val="hybridMultilevel"/>
    <w:tmpl w:val="2182C44C"/>
    <w:lvl w:ilvl="0" w:tplc="268E8760">
      <w:start w:val="1"/>
      <w:numFmt w:val="decimal"/>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732F3F"/>
    <w:multiLevelType w:val="hybridMultilevel"/>
    <w:tmpl w:val="6CCAF4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5"/>
  </w:num>
  <w:num w:numId="4">
    <w:abstractNumId w:val="1"/>
  </w:num>
  <w:num w:numId="5">
    <w:abstractNumId w:val="15"/>
  </w:num>
  <w:num w:numId="6">
    <w:abstractNumId w:val="17"/>
  </w:num>
  <w:num w:numId="7">
    <w:abstractNumId w:val="7"/>
  </w:num>
  <w:num w:numId="8">
    <w:abstractNumId w:val="12"/>
  </w:num>
  <w:num w:numId="9">
    <w:abstractNumId w:val="13"/>
  </w:num>
  <w:num w:numId="10">
    <w:abstractNumId w:val="8"/>
  </w:num>
  <w:num w:numId="11">
    <w:abstractNumId w:val="16"/>
  </w:num>
  <w:num w:numId="12">
    <w:abstractNumId w:val="14"/>
  </w:num>
  <w:num w:numId="13">
    <w:abstractNumId w:val="4"/>
  </w:num>
  <w:num w:numId="14">
    <w:abstractNumId w:val="10"/>
  </w:num>
  <w:num w:numId="15">
    <w:abstractNumId w:val="6"/>
  </w:num>
  <w:num w:numId="16">
    <w:abstractNumId w:val="11"/>
  </w:num>
  <w:num w:numId="17">
    <w:abstractNumId w:val="18"/>
  </w:num>
  <w:num w:numId="18">
    <w:abstractNumId w:val="9"/>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604" w:allStyles="0" w:customStyles="0" w:latentStyles="1" w:stylesInUse="0" w:headingStyles="0" w:numberingStyles="0" w:tableStyles="0" w:directFormattingOnRuns="0" w:directFormattingOnParagraphs="1" w:directFormattingOnNumbering="1" w:directFormattingOnTables="0" w:clearFormatting="1" w:top3HeadingStyles="1" w:visibleStyles="0" w:alternateStyleNames="0"/>
  <w:stylePaneSortMethod w:val="0000"/>
  <w:trackRevisions/>
  <w:doNotTrackFormatting/>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YzszAyMTc2MwABJR2l4NTi4sz8PJACE5NaACUXN5ktAAAA"/>
  </w:docVars>
  <w:rsids>
    <w:rsidRoot w:val="0091543E"/>
    <w:rsid w:val="0000060A"/>
    <w:rsid w:val="00000902"/>
    <w:rsid w:val="0000375C"/>
    <w:rsid w:val="0001052C"/>
    <w:rsid w:val="000132CF"/>
    <w:rsid w:val="00014FF0"/>
    <w:rsid w:val="00016666"/>
    <w:rsid w:val="00017163"/>
    <w:rsid w:val="000171BD"/>
    <w:rsid w:val="0002247F"/>
    <w:rsid w:val="00025E2A"/>
    <w:rsid w:val="00026B8E"/>
    <w:rsid w:val="0003116D"/>
    <w:rsid w:val="00031215"/>
    <w:rsid w:val="000314AE"/>
    <w:rsid w:val="0003261C"/>
    <w:rsid w:val="00034CBF"/>
    <w:rsid w:val="00034E55"/>
    <w:rsid w:val="00043A3B"/>
    <w:rsid w:val="00043B93"/>
    <w:rsid w:val="00043FA2"/>
    <w:rsid w:val="0005235E"/>
    <w:rsid w:val="00053E72"/>
    <w:rsid w:val="00055807"/>
    <w:rsid w:val="0006038C"/>
    <w:rsid w:val="00060593"/>
    <w:rsid w:val="00061B66"/>
    <w:rsid w:val="0006787A"/>
    <w:rsid w:val="00071EB8"/>
    <w:rsid w:val="00077432"/>
    <w:rsid w:val="000774D0"/>
    <w:rsid w:val="00082F39"/>
    <w:rsid w:val="00090B16"/>
    <w:rsid w:val="00090CDF"/>
    <w:rsid w:val="00093029"/>
    <w:rsid w:val="0009519D"/>
    <w:rsid w:val="00095FFF"/>
    <w:rsid w:val="000A0969"/>
    <w:rsid w:val="000A1F89"/>
    <w:rsid w:val="000A39B5"/>
    <w:rsid w:val="000A66A8"/>
    <w:rsid w:val="000A6E9E"/>
    <w:rsid w:val="000A7B90"/>
    <w:rsid w:val="000B5081"/>
    <w:rsid w:val="000B7069"/>
    <w:rsid w:val="000B7524"/>
    <w:rsid w:val="000C14CA"/>
    <w:rsid w:val="000C3AA8"/>
    <w:rsid w:val="000C653B"/>
    <w:rsid w:val="000C6644"/>
    <w:rsid w:val="000D17D8"/>
    <w:rsid w:val="000D3D45"/>
    <w:rsid w:val="000D6A83"/>
    <w:rsid w:val="000E02D3"/>
    <w:rsid w:val="000E671B"/>
    <w:rsid w:val="000E6AF7"/>
    <w:rsid w:val="000F2DBC"/>
    <w:rsid w:val="000F5C19"/>
    <w:rsid w:val="000F6CDB"/>
    <w:rsid w:val="000F78A0"/>
    <w:rsid w:val="00102820"/>
    <w:rsid w:val="0010615E"/>
    <w:rsid w:val="0010650C"/>
    <w:rsid w:val="00110A2D"/>
    <w:rsid w:val="001120F1"/>
    <w:rsid w:val="0011346B"/>
    <w:rsid w:val="00114F79"/>
    <w:rsid w:val="00115AC8"/>
    <w:rsid w:val="00117091"/>
    <w:rsid w:val="0012085C"/>
    <w:rsid w:val="001233BC"/>
    <w:rsid w:val="00124910"/>
    <w:rsid w:val="0012676E"/>
    <w:rsid w:val="001330CC"/>
    <w:rsid w:val="00135FD1"/>
    <w:rsid w:val="001402DE"/>
    <w:rsid w:val="001407D9"/>
    <w:rsid w:val="00141344"/>
    <w:rsid w:val="001432F5"/>
    <w:rsid w:val="00146D84"/>
    <w:rsid w:val="001569E9"/>
    <w:rsid w:val="00160741"/>
    <w:rsid w:val="00161C0A"/>
    <w:rsid w:val="00165325"/>
    <w:rsid w:val="00167CB4"/>
    <w:rsid w:val="00170261"/>
    <w:rsid w:val="00171487"/>
    <w:rsid w:val="0017543E"/>
    <w:rsid w:val="00180628"/>
    <w:rsid w:val="00184804"/>
    <w:rsid w:val="00185BE8"/>
    <w:rsid w:val="00190B0C"/>
    <w:rsid w:val="00191938"/>
    <w:rsid w:val="00191BCE"/>
    <w:rsid w:val="00195FFA"/>
    <w:rsid w:val="0019658A"/>
    <w:rsid w:val="001A4472"/>
    <w:rsid w:val="001A689E"/>
    <w:rsid w:val="001A75B1"/>
    <w:rsid w:val="001A7FFE"/>
    <w:rsid w:val="001B0E26"/>
    <w:rsid w:val="001B778A"/>
    <w:rsid w:val="001C2795"/>
    <w:rsid w:val="001C31E4"/>
    <w:rsid w:val="001C4419"/>
    <w:rsid w:val="001C4AFF"/>
    <w:rsid w:val="001C5391"/>
    <w:rsid w:val="001D57BE"/>
    <w:rsid w:val="001D5D02"/>
    <w:rsid w:val="001D5E99"/>
    <w:rsid w:val="001E1906"/>
    <w:rsid w:val="001E1A14"/>
    <w:rsid w:val="001E35D9"/>
    <w:rsid w:val="001E51AC"/>
    <w:rsid w:val="001E5AEA"/>
    <w:rsid w:val="001E7367"/>
    <w:rsid w:val="001E7695"/>
    <w:rsid w:val="001F0116"/>
    <w:rsid w:val="001F22C1"/>
    <w:rsid w:val="00201380"/>
    <w:rsid w:val="002021E7"/>
    <w:rsid w:val="00203276"/>
    <w:rsid w:val="0020467F"/>
    <w:rsid w:val="002060E6"/>
    <w:rsid w:val="00207D93"/>
    <w:rsid w:val="00212866"/>
    <w:rsid w:val="0021350B"/>
    <w:rsid w:val="00213F2D"/>
    <w:rsid w:val="00214C69"/>
    <w:rsid w:val="00220D1E"/>
    <w:rsid w:val="00221187"/>
    <w:rsid w:val="002219C3"/>
    <w:rsid w:val="00222298"/>
    <w:rsid w:val="00223E56"/>
    <w:rsid w:val="00225D1B"/>
    <w:rsid w:val="00226EE4"/>
    <w:rsid w:val="00227FC3"/>
    <w:rsid w:val="0023191B"/>
    <w:rsid w:val="0023246F"/>
    <w:rsid w:val="00236EE8"/>
    <w:rsid w:val="002420BD"/>
    <w:rsid w:val="002440B8"/>
    <w:rsid w:val="00253B7F"/>
    <w:rsid w:val="00253F1C"/>
    <w:rsid w:val="00257395"/>
    <w:rsid w:val="00262F1F"/>
    <w:rsid w:val="00270338"/>
    <w:rsid w:val="002708C2"/>
    <w:rsid w:val="002715B1"/>
    <w:rsid w:val="00272106"/>
    <w:rsid w:val="002733CB"/>
    <w:rsid w:val="0027419A"/>
    <w:rsid w:val="00275BA2"/>
    <w:rsid w:val="0028055F"/>
    <w:rsid w:val="00283F7E"/>
    <w:rsid w:val="00285450"/>
    <w:rsid w:val="00285BAE"/>
    <w:rsid w:val="00287D49"/>
    <w:rsid w:val="00290C9D"/>
    <w:rsid w:val="00293032"/>
    <w:rsid w:val="00293457"/>
    <w:rsid w:val="00294B6E"/>
    <w:rsid w:val="002952E9"/>
    <w:rsid w:val="0029714D"/>
    <w:rsid w:val="002B07B8"/>
    <w:rsid w:val="002B156F"/>
    <w:rsid w:val="002B24D2"/>
    <w:rsid w:val="002B3099"/>
    <w:rsid w:val="002B46B9"/>
    <w:rsid w:val="002B614E"/>
    <w:rsid w:val="002C2163"/>
    <w:rsid w:val="002C34C1"/>
    <w:rsid w:val="002C3719"/>
    <w:rsid w:val="002C5784"/>
    <w:rsid w:val="002C58AA"/>
    <w:rsid w:val="002C58F4"/>
    <w:rsid w:val="002D1AE8"/>
    <w:rsid w:val="002D1F79"/>
    <w:rsid w:val="002D2B90"/>
    <w:rsid w:val="002D5BDA"/>
    <w:rsid w:val="002D71BF"/>
    <w:rsid w:val="002E3785"/>
    <w:rsid w:val="002E5838"/>
    <w:rsid w:val="002E63F2"/>
    <w:rsid w:val="002E6553"/>
    <w:rsid w:val="002E66B2"/>
    <w:rsid w:val="002F1755"/>
    <w:rsid w:val="002F264A"/>
    <w:rsid w:val="002F7147"/>
    <w:rsid w:val="00300406"/>
    <w:rsid w:val="00305D30"/>
    <w:rsid w:val="00306385"/>
    <w:rsid w:val="00306A80"/>
    <w:rsid w:val="00310A95"/>
    <w:rsid w:val="003118D5"/>
    <w:rsid w:val="0032034C"/>
    <w:rsid w:val="0032049C"/>
    <w:rsid w:val="00322049"/>
    <w:rsid w:val="00323844"/>
    <w:rsid w:val="00323E33"/>
    <w:rsid w:val="00324786"/>
    <w:rsid w:val="003254F9"/>
    <w:rsid w:val="00326624"/>
    <w:rsid w:val="00330466"/>
    <w:rsid w:val="00331E90"/>
    <w:rsid w:val="00331EA5"/>
    <w:rsid w:val="00331FC6"/>
    <w:rsid w:val="003355CF"/>
    <w:rsid w:val="00336CEB"/>
    <w:rsid w:val="003428CC"/>
    <w:rsid w:val="00343131"/>
    <w:rsid w:val="0034476E"/>
    <w:rsid w:val="00352624"/>
    <w:rsid w:val="00356C75"/>
    <w:rsid w:val="00356F91"/>
    <w:rsid w:val="00357199"/>
    <w:rsid w:val="00360704"/>
    <w:rsid w:val="00361A7E"/>
    <w:rsid w:val="0036234F"/>
    <w:rsid w:val="0036717D"/>
    <w:rsid w:val="0037378D"/>
    <w:rsid w:val="003812D4"/>
    <w:rsid w:val="00385512"/>
    <w:rsid w:val="003870FB"/>
    <w:rsid w:val="00387BAF"/>
    <w:rsid w:val="0039051A"/>
    <w:rsid w:val="0039157F"/>
    <w:rsid w:val="00392577"/>
    <w:rsid w:val="003941A3"/>
    <w:rsid w:val="003A303A"/>
    <w:rsid w:val="003A4A32"/>
    <w:rsid w:val="003A5A2E"/>
    <w:rsid w:val="003B0632"/>
    <w:rsid w:val="003B749E"/>
    <w:rsid w:val="003C16AE"/>
    <w:rsid w:val="003C313E"/>
    <w:rsid w:val="003C3AE8"/>
    <w:rsid w:val="003C4960"/>
    <w:rsid w:val="003C5AB1"/>
    <w:rsid w:val="003D0AAA"/>
    <w:rsid w:val="003D1447"/>
    <w:rsid w:val="003D1B36"/>
    <w:rsid w:val="003D3F9B"/>
    <w:rsid w:val="003E00D5"/>
    <w:rsid w:val="003E04E5"/>
    <w:rsid w:val="003E2BEC"/>
    <w:rsid w:val="003E4EE6"/>
    <w:rsid w:val="003E7161"/>
    <w:rsid w:val="003F1B2C"/>
    <w:rsid w:val="003F423A"/>
    <w:rsid w:val="003F5BB6"/>
    <w:rsid w:val="00400CA2"/>
    <w:rsid w:val="004103DA"/>
    <w:rsid w:val="00412D36"/>
    <w:rsid w:val="00413B11"/>
    <w:rsid w:val="00422534"/>
    <w:rsid w:val="00422C60"/>
    <w:rsid w:val="00426965"/>
    <w:rsid w:val="00427271"/>
    <w:rsid w:val="0043425B"/>
    <w:rsid w:val="00434D68"/>
    <w:rsid w:val="004379B7"/>
    <w:rsid w:val="004435D2"/>
    <w:rsid w:val="004446A6"/>
    <w:rsid w:val="0044483B"/>
    <w:rsid w:val="004452E5"/>
    <w:rsid w:val="0044738A"/>
    <w:rsid w:val="0045007F"/>
    <w:rsid w:val="00450240"/>
    <w:rsid w:val="00453F95"/>
    <w:rsid w:val="0045543D"/>
    <w:rsid w:val="00460429"/>
    <w:rsid w:val="00461248"/>
    <w:rsid w:val="004622DE"/>
    <w:rsid w:val="00465C5F"/>
    <w:rsid w:val="00466ABC"/>
    <w:rsid w:val="00471465"/>
    <w:rsid w:val="00471B6D"/>
    <w:rsid w:val="0047396F"/>
    <w:rsid w:val="00473A86"/>
    <w:rsid w:val="00475E26"/>
    <w:rsid w:val="00477912"/>
    <w:rsid w:val="0048226A"/>
    <w:rsid w:val="00482D8E"/>
    <w:rsid w:val="00484F58"/>
    <w:rsid w:val="00486CB8"/>
    <w:rsid w:val="0049062E"/>
    <w:rsid w:val="00493F46"/>
    <w:rsid w:val="004A2F80"/>
    <w:rsid w:val="004A39B9"/>
    <w:rsid w:val="004A3DE1"/>
    <w:rsid w:val="004A56BB"/>
    <w:rsid w:val="004A65B4"/>
    <w:rsid w:val="004A76BF"/>
    <w:rsid w:val="004A791D"/>
    <w:rsid w:val="004B13D2"/>
    <w:rsid w:val="004B224B"/>
    <w:rsid w:val="004B3E46"/>
    <w:rsid w:val="004B7F84"/>
    <w:rsid w:val="004C0B01"/>
    <w:rsid w:val="004C1694"/>
    <w:rsid w:val="004C3DD3"/>
    <w:rsid w:val="004D0B2B"/>
    <w:rsid w:val="004D0CB2"/>
    <w:rsid w:val="004D1682"/>
    <w:rsid w:val="004D1C23"/>
    <w:rsid w:val="004D22AB"/>
    <w:rsid w:val="004D2D1B"/>
    <w:rsid w:val="004D3765"/>
    <w:rsid w:val="004D5508"/>
    <w:rsid w:val="004D6906"/>
    <w:rsid w:val="004E1F3E"/>
    <w:rsid w:val="004E2BA8"/>
    <w:rsid w:val="004E36BC"/>
    <w:rsid w:val="004E65FB"/>
    <w:rsid w:val="004E7AD0"/>
    <w:rsid w:val="004F0496"/>
    <w:rsid w:val="004F1CF0"/>
    <w:rsid w:val="004F2116"/>
    <w:rsid w:val="004F4978"/>
    <w:rsid w:val="004F6ED0"/>
    <w:rsid w:val="004F719F"/>
    <w:rsid w:val="004F7DCD"/>
    <w:rsid w:val="00504220"/>
    <w:rsid w:val="00514DE6"/>
    <w:rsid w:val="00514E8B"/>
    <w:rsid w:val="00515B40"/>
    <w:rsid w:val="005163EF"/>
    <w:rsid w:val="005215CE"/>
    <w:rsid w:val="005220E8"/>
    <w:rsid w:val="00522F45"/>
    <w:rsid w:val="00524FAB"/>
    <w:rsid w:val="005263F0"/>
    <w:rsid w:val="00527259"/>
    <w:rsid w:val="00527A15"/>
    <w:rsid w:val="0053231C"/>
    <w:rsid w:val="00535519"/>
    <w:rsid w:val="005378E5"/>
    <w:rsid w:val="00537AF3"/>
    <w:rsid w:val="0054279F"/>
    <w:rsid w:val="00542F51"/>
    <w:rsid w:val="00543B84"/>
    <w:rsid w:val="0054404C"/>
    <w:rsid w:val="00551D94"/>
    <w:rsid w:val="00556D91"/>
    <w:rsid w:val="00564209"/>
    <w:rsid w:val="005652A0"/>
    <w:rsid w:val="0057518C"/>
    <w:rsid w:val="00576BAE"/>
    <w:rsid w:val="00576BC2"/>
    <w:rsid w:val="005773DD"/>
    <w:rsid w:val="00577FA3"/>
    <w:rsid w:val="00580019"/>
    <w:rsid w:val="00580D4A"/>
    <w:rsid w:val="00582072"/>
    <w:rsid w:val="0058346B"/>
    <w:rsid w:val="00583E7D"/>
    <w:rsid w:val="005842D2"/>
    <w:rsid w:val="00587BA6"/>
    <w:rsid w:val="00590EAF"/>
    <w:rsid w:val="00592799"/>
    <w:rsid w:val="005929CB"/>
    <w:rsid w:val="00592B09"/>
    <w:rsid w:val="00593517"/>
    <w:rsid w:val="0059363A"/>
    <w:rsid w:val="0059512B"/>
    <w:rsid w:val="005A19CF"/>
    <w:rsid w:val="005A5DA4"/>
    <w:rsid w:val="005A6C37"/>
    <w:rsid w:val="005B4F1B"/>
    <w:rsid w:val="005B5806"/>
    <w:rsid w:val="005B6018"/>
    <w:rsid w:val="005B7E8B"/>
    <w:rsid w:val="005C217F"/>
    <w:rsid w:val="005D1FD3"/>
    <w:rsid w:val="005D3737"/>
    <w:rsid w:val="005D4440"/>
    <w:rsid w:val="005D6BC4"/>
    <w:rsid w:val="005E3473"/>
    <w:rsid w:val="005E5F31"/>
    <w:rsid w:val="005E6482"/>
    <w:rsid w:val="005E724D"/>
    <w:rsid w:val="005E7F67"/>
    <w:rsid w:val="005F01CC"/>
    <w:rsid w:val="005F66F5"/>
    <w:rsid w:val="006062F4"/>
    <w:rsid w:val="00607511"/>
    <w:rsid w:val="0061009A"/>
    <w:rsid w:val="0061371B"/>
    <w:rsid w:val="00617404"/>
    <w:rsid w:val="006231B1"/>
    <w:rsid w:val="0062471B"/>
    <w:rsid w:val="00625624"/>
    <w:rsid w:val="0062596E"/>
    <w:rsid w:val="00627BE4"/>
    <w:rsid w:val="006304F1"/>
    <w:rsid w:val="00633532"/>
    <w:rsid w:val="00634261"/>
    <w:rsid w:val="00635115"/>
    <w:rsid w:val="00643615"/>
    <w:rsid w:val="00643A9F"/>
    <w:rsid w:val="00646BBF"/>
    <w:rsid w:val="006506FB"/>
    <w:rsid w:val="00652A85"/>
    <w:rsid w:val="00652C1F"/>
    <w:rsid w:val="00652CF9"/>
    <w:rsid w:val="00654D98"/>
    <w:rsid w:val="0065784C"/>
    <w:rsid w:val="0066006B"/>
    <w:rsid w:val="0066051E"/>
    <w:rsid w:val="00661086"/>
    <w:rsid w:val="006626CA"/>
    <w:rsid w:val="00662F5C"/>
    <w:rsid w:val="006642A1"/>
    <w:rsid w:val="00666111"/>
    <w:rsid w:val="00667330"/>
    <w:rsid w:val="006815D0"/>
    <w:rsid w:val="00683280"/>
    <w:rsid w:val="00691382"/>
    <w:rsid w:val="00692790"/>
    <w:rsid w:val="0069374B"/>
    <w:rsid w:val="00695376"/>
    <w:rsid w:val="006A1AC1"/>
    <w:rsid w:val="006A4042"/>
    <w:rsid w:val="006B0181"/>
    <w:rsid w:val="006B2F79"/>
    <w:rsid w:val="006B3614"/>
    <w:rsid w:val="006B6D0B"/>
    <w:rsid w:val="006B6F56"/>
    <w:rsid w:val="006B7663"/>
    <w:rsid w:val="006C0CD7"/>
    <w:rsid w:val="006C0F79"/>
    <w:rsid w:val="006C7C09"/>
    <w:rsid w:val="006D4615"/>
    <w:rsid w:val="006E2EF9"/>
    <w:rsid w:val="006E5044"/>
    <w:rsid w:val="006E5B76"/>
    <w:rsid w:val="006E61A3"/>
    <w:rsid w:val="006E73C2"/>
    <w:rsid w:val="006F2B36"/>
    <w:rsid w:val="006F302F"/>
    <w:rsid w:val="006F3920"/>
    <w:rsid w:val="006F575E"/>
    <w:rsid w:val="006F6855"/>
    <w:rsid w:val="006F6D52"/>
    <w:rsid w:val="006F6F51"/>
    <w:rsid w:val="007048FF"/>
    <w:rsid w:val="0071508C"/>
    <w:rsid w:val="007207CF"/>
    <w:rsid w:val="00724E82"/>
    <w:rsid w:val="00725DF7"/>
    <w:rsid w:val="007316A8"/>
    <w:rsid w:val="007316B1"/>
    <w:rsid w:val="007317FA"/>
    <w:rsid w:val="00732556"/>
    <w:rsid w:val="0073438E"/>
    <w:rsid w:val="00736F28"/>
    <w:rsid w:val="00740441"/>
    <w:rsid w:val="00740F75"/>
    <w:rsid w:val="00741948"/>
    <w:rsid w:val="00744807"/>
    <w:rsid w:val="00745ED8"/>
    <w:rsid w:val="0074638B"/>
    <w:rsid w:val="00746424"/>
    <w:rsid w:val="00747568"/>
    <w:rsid w:val="0075036C"/>
    <w:rsid w:val="007538D3"/>
    <w:rsid w:val="007644A3"/>
    <w:rsid w:val="00765009"/>
    <w:rsid w:val="00766C5A"/>
    <w:rsid w:val="0077176B"/>
    <w:rsid w:val="00775632"/>
    <w:rsid w:val="00777740"/>
    <w:rsid w:val="00780B4D"/>
    <w:rsid w:val="00784081"/>
    <w:rsid w:val="0079060A"/>
    <w:rsid w:val="00790968"/>
    <w:rsid w:val="00795185"/>
    <w:rsid w:val="0079521C"/>
    <w:rsid w:val="00796ED2"/>
    <w:rsid w:val="007B0D3D"/>
    <w:rsid w:val="007B1888"/>
    <w:rsid w:val="007B27CE"/>
    <w:rsid w:val="007C473E"/>
    <w:rsid w:val="007C578D"/>
    <w:rsid w:val="007D05C9"/>
    <w:rsid w:val="007D1093"/>
    <w:rsid w:val="007D2417"/>
    <w:rsid w:val="007D3FE4"/>
    <w:rsid w:val="007D4F5E"/>
    <w:rsid w:val="007D60E0"/>
    <w:rsid w:val="007D6871"/>
    <w:rsid w:val="007E3976"/>
    <w:rsid w:val="007E4D85"/>
    <w:rsid w:val="007E74A1"/>
    <w:rsid w:val="007F45F4"/>
    <w:rsid w:val="007F47EF"/>
    <w:rsid w:val="007F5DEC"/>
    <w:rsid w:val="008013D2"/>
    <w:rsid w:val="00805867"/>
    <w:rsid w:val="008074E8"/>
    <w:rsid w:val="00807F7D"/>
    <w:rsid w:val="00810522"/>
    <w:rsid w:val="00811E31"/>
    <w:rsid w:val="00812493"/>
    <w:rsid w:val="00812D79"/>
    <w:rsid w:val="00813826"/>
    <w:rsid w:val="008139BB"/>
    <w:rsid w:val="00814A71"/>
    <w:rsid w:val="00816905"/>
    <w:rsid w:val="00816CC1"/>
    <w:rsid w:val="00817434"/>
    <w:rsid w:val="00822606"/>
    <w:rsid w:val="00823101"/>
    <w:rsid w:val="00832FE1"/>
    <w:rsid w:val="00834E3F"/>
    <w:rsid w:val="0084454F"/>
    <w:rsid w:val="008448BE"/>
    <w:rsid w:val="00847242"/>
    <w:rsid w:val="008507EC"/>
    <w:rsid w:val="00851BBE"/>
    <w:rsid w:val="00852E12"/>
    <w:rsid w:val="008605B1"/>
    <w:rsid w:val="00862846"/>
    <w:rsid w:val="008632F4"/>
    <w:rsid w:val="00873453"/>
    <w:rsid w:val="008735E4"/>
    <w:rsid w:val="00875605"/>
    <w:rsid w:val="008761D6"/>
    <w:rsid w:val="008762D4"/>
    <w:rsid w:val="00877B3F"/>
    <w:rsid w:val="00885B27"/>
    <w:rsid w:val="0088617C"/>
    <w:rsid w:val="00886404"/>
    <w:rsid w:val="00886459"/>
    <w:rsid w:val="00891E5A"/>
    <w:rsid w:val="00892CEE"/>
    <w:rsid w:val="00894E3E"/>
    <w:rsid w:val="00895575"/>
    <w:rsid w:val="008A08A8"/>
    <w:rsid w:val="008A67A2"/>
    <w:rsid w:val="008A7427"/>
    <w:rsid w:val="008A796D"/>
    <w:rsid w:val="008B079D"/>
    <w:rsid w:val="008B2D23"/>
    <w:rsid w:val="008B43A5"/>
    <w:rsid w:val="008B4788"/>
    <w:rsid w:val="008B5763"/>
    <w:rsid w:val="008B64AC"/>
    <w:rsid w:val="008B6FEB"/>
    <w:rsid w:val="008C3E75"/>
    <w:rsid w:val="008C445A"/>
    <w:rsid w:val="008C4B9D"/>
    <w:rsid w:val="008C638A"/>
    <w:rsid w:val="008C7427"/>
    <w:rsid w:val="008C7889"/>
    <w:rsid w:val="008D03E4"/>
    <w:rsid w:val="008D0C2F"/>
    <w:rsid w:val="008D11D2"/>
    <w:rsid w:val="008D2ED1"/>
    <w:rsid w:val="008D36CC"/>
    <w:rsid w:val="008D4E7F"/>
    <w:rsid w:val="008D6F62"/>
    <w:rsid w:val="008D7DCF"/>
    <w:rsid w:val="008E0B17"/>
    <w:rsid w:val="008E1863"/>
    <w:rsid w:val="008E1D1C"/>
    <w:rsid w:val="008E27D3"/>
    <w:rsid w:val="008E302F"/>
    <w:rsid w:val="008E312C"/>
    <w:rsid w:val="008E50DA"/>
    <w:rsid w:val="008E7FAF"/>
    <w:rsid w:val="008F0267"/>
    <w:rsid w:val="008F09C0"/>
    <w:rsid w:val="008F1E40"/>
    <w:rsid w:val="008F4338"/>
    <w:rsid w:val="008F523C"/>
    <w:rsid w:val="008F6D22"/>
    <w:rsid w:val="008F726C"/>
    <w:rsid w:val="008F7886"/>
    <w:rsid w:val="008F7D95"/>
    <w:rsid w:val="00905481"/>
    <w:rsid w:val="009121EE"/>
    <w:rsid w:val="00913448"/>
    <w:rsid w:val="0091543E"/>
    <w:rsid w:val="00915D84"/>
    <w:rsid w:val="009239B2"/>
    <w:rsid w:val="00925754"/>
    <w:rsid w:val="00935E26"/>
    <w:rsid w:val="0093733A"/>
    <w:rsid w:val="00937E03"/>
    <w:rsid w:val="00940A6C"/>
    <w:rsid w:val="00945AF4"/>
    <w:rsid w:val="009463AB"/>
    <w:rsid w:val="00947983"/>
    <w:rsid w:val="0095395E"/>
    <w:rsid w:val="00954281"/>
    <w:rsid w:val="00955CA3"/>
    <w:rsid w:val="009561C7"/>
    <w:rsid w:val="00956365"/>
    <w:rsid w:val="009574AE"/>
    <w:rsid w:val="009648A8"/>
    <w:rsid w:val="00964CEA"/>
    <w:rsid w:val="00966903"/>
    <w:rsid w:val="009679D8"/>
    <w:rsid w:val="00983655"/>
    <w:rsid w:val="00984C18"/>
    <w:rsid w:val="00985026"/>
    <w:rsid w:val="00985204"/>
    <w:rsid w:val="0098548A"/>
    <w:rsid w:val="00986069"/>
    <w:rsid w:val="00987135"/>
    <w:rsid w:val="0099088A"/>
    <w:rsid w:val="00993A8C"/>
    <w:rsid w:val="00994107"/>
    <w:rsid w:val="0099413E"/>
    <w:rsid w:val="009979E6"/>
    <w:rsid w:val="009A0AC0"/>
    <w:rsid w:val="009A0E30"/>
    <w:rsid w:val="009A1811"/>
    <w:rsid w:val="009A2A70"/>
    <w:rsid w:val="009A4129"/>
    <w:rsid w:val="009A43CB"/>
    <w:rsid w:val="009A59C8"/>
    <w:rsid w:val="009A7DF3"/>
    <w:rsid w:val="009B21BA"/>
    <w:rsid w:val="009B2859"/>
    <w:rsid w:val="009B3864"/>
    <w:rsid w:val="009B3CED"/>
    <w:rsid w:val="009B4578"/>
    <w:rsid w:val="009B4FDB"/>
    <w:rsid w:val="009C1A5D"/>
    <w:rsid w:val="009C24A0"/>
    <w:rsid w:val="009C342A"/>
    <w:rsid w:val="009C367B"/>
    <w:rsid w:val="009C6753"/>
    <w:rsid w:val="009C68A9"/>
    <w:rsid w:val="009C77A4"/>
    <w:rsid w:val="009D46FA"/>
    <w:rsid w:val="009D48D9"/>
    <w:rsid w:val="009E049F"/>
    <w:rsid w:val="009E50C8"/>
    <w:rsid w:val="009F0D8B"/>
    <w:rsid w:val="009F2409"/>
    <w:rsid w:val="009F4D6C"/>
    <w:rsid w:val="009F5B6B"/>
    <w:rsid w:val="009F5C20"/>
    <w:rsid w:val="009F5EF2"/>
    <w:rsid w:val="009F628A"/>
    <w:rsid w:val="009F68AE"/>
    <w:rsid w:val="009F6FBC"/>
    <w:rsid w:val="00A01223"/>
    <w:rsid w:val="00A04E69"/>
    <w:rsid w:val="00A06425"/>
    <w:rsid w:val="00A13E86"/>
    <w:rsid w:val="00A242E1"/>
    <w:rsid w:val="00A25CA1"/>
    <w:rsid w:val="00A262A2"/>
    <w:rsid w:val="00A26CCB"/>
    <w:rsid w:val="00A32E17"/>
    <w:rsid w:val="00A32EC1"/>
    <w:rsid w:val="00A33B4A"/>
    <w:rsid w:val="00A3535B"/>
    <w:rsid w:val="00A35989"/>
    <w:rsid w:val="00A3623F"/>
    <w:rsid w:val="00A36F4C"/>
    <w:rsid w:val="00A428CD"/>
    <w:rsid w:val="00A444D4"/>
    <w:rsid w:val="00A446D0"/>
    <w:rsid w:val="00A472DE"/>
    <w:rsid w:val="00A5064C"/>
    <w:rsid w:val="00A51AC7"/>
    <w:rsid w:val="00A52DB1"/>
    <w:rsid w:val="00A5549E"/>
    <w:rsid w:val="00A57B12"/>
    <w:rsid w:val="00A613C5"/>
    <w:rsid w:val="00A62930"/>
    <w:rsid w:val="00A62E6B"/>
    <w:rsid w:val="00A62EA1"/>
    <w:rsid w:val="00A64B39"/>
    <w:rsid w:val="00A7140E"/>
    <w:rsid w:val="00A7327F"/>
    <w:rsid w:val="00A73C4A"/>
    <w:rsid w:val="00A7420C"/>
    <w:rsid w:val="00A76517"/>
    <w:rsid w:val="00A76DC1"/>
    <w:rsid w:val="00A81027"/>
    <w:rsid w:val="00A9042F"/>
    <w:rsid w:val="00A93103"/>
    <w:rsid w:val="00A97AB0"/>
    <w:rsid w:val="00AA5578"/>
    <w:rsid w:val="00AA70B6"/>
    <w:rsid w:val="00AB49F3"/>
    <w:rsid w:val="00AC072B"/>
    <w:rsid w:val="00AC2A7A"/>
    <w:rsid w:val="00AC5499"/>
    <w:rsid w:val="00AC663F"/>
    <w:rsid w:val="00AD372F"/>
    <w:rsid w:val="00AD3865"/>
    <w:rsid w:val="00AD425D"/>
    <w:rsid w:val="00AD438E"/>
    <w:rsid w:val="00AD56FD"/>
    <w:rsid w:val="00AD5807"/>
    <w:rsid w:val="00AD65ED"/>
    <w:rsid w:val="00AD65F7"/>
    <w:rsid w:val="00AE4EAF"/>
    <w:rsid w:val="00AF068D"/>
    <w:rsid w:val="00AF1DAC"/>
    <w:rsid w:val="00AF1DB6"/>
    <w:rsid w:val="00AF6358"/>
    <w:rsid w:val="00AF74FB"/>
    <w:rsid w:val="00AF7DBC"/>
    <w:rsid w:val="00B01FC8"/>
    <w:rsid w:val="00B03A9F"/>
    <w:rsid w:val="00B0400A"/>
    <w:rsid w:val="00B073A5"/>
    <w:rsid w:val="00B075D4"/>
    <w:rsid w:val="00B119FB"/>
    <w:rsid w:val="00B12B11"/>
    <w:rsid w:val="00B12B48"/>
    <w:rsid w:val="00B12FF3"/>
    <w:rsid w:val="00B14F89"/>
    <w:rsid w:val="00B15948"/>
    <w:rsid w:val="00B16FE3"/>
    <w:rsid w:val="00B21D96"/>
    <w:rsid w:val="00B313D4"/>
    <w:rsid w:val="00B35C96"/>
    <w:rsid w:val="00B36195"/>
    <w:rsid w:val="00B373A4"/>
    <w:rsid w:val="00B40E28"/>
    <w:rsid w:val="00B41225"/>
    <w:rsid w:val="00B44B82"/>
    <w:rsid w:val="00B542CC"/>
    <w:rsid w:val="00B54CC8"/>
    <w:rsid w:val="00B56B9C"/>
    <w:rsid w:val="00B56FB4"/>
    <w:rsid w:val="00B6086C"/>
    <w:rsid w:val="00B60BA9"/>
    <w:rsid w:val="00B619B5"/>
    <w:rsid w:val="00B6436E"/>
    <w:rsid w:val="00B65233"/>
    <w:rsid w:val="00B660C9"/>
    <w:rsid w:val="00B66545"/>
    <w:rsid w:val="00B66D46"/>
    <w:rsid w:val="00B748D3"/>
    <w:rsid w:val="00B74A6F"/>
    <w:rsid w:val="00B74B3F"/>
    <w:rsid w:val="00B763F6"/>
    <w:rsid w:val="00B771E7"/>
    <w:rsid w:val="00B82423"/>
    <w:rsid w:val="00B93467"/>
    <w:rsid w:val="00B97A84"/>
    <w:rsid w:val="00BA36F5"/>
    <w:rsid w:val="00BA5AD1"/>
    <w:rsid w:val="00BA6755"/>
    <w:rsid w:val="00BB3CCA"/>
    <w:rsid w:val="00BB3E30"/>
    <w:rsid w:val="00BB592B"/>
    <w:rsid w:val="00BC2A19"/>
    <w:rsid w:val="00BC5546"/>
    <w:rsid w:val="00BC6013"/>
    <w:rsid w:val="00BC7E0A"/>
    <w:rsid w:val="00BD0235"/>
    <w:rsid w:val="00BD06C2"/>
    <w:rsid w:val="00BD18CC"/>
    <w:rsid w:val="00BD1BA2"/>
    <w:rsid w:val="00BD43C3"/>
    <w:rsid w:val="00BD5F17"/>
    <w:rsid w:val="00BD682C"/>
    <w:rsid w:val="00BE0E77"/>
    <w:rsid w:val="00BE2DE9"/>
    <w:rsid w:val="00BE3114"/>
    <w:rsid w:val="00BE5B65"/>
    <w:rsid w:val="00BE73C8"/>
    <w:rsid w:val="00BF07BE"/>
    <w:rsid w:val="00BF13FD"/>
    <w:rsid w:val="00BF1801"/>
    <w:rsid w:val="00BF5C13"/>
    <w:rsid w:val="00BF6488"/>
    <w:rsid w:val="00C024C0"/>
    <w:rsid w:val="00C047CA"/>
    <w:rsid w:val="00C0598D"/>
    <w:rsid w:val="00C06312"/>
    <w:rsid w:val="00C06B1F"/>
    <w:rsid w:val="00C12719"/>
    <w:rsid w:val="00C12C99"/>
    <w:rsid w:val="00C20BFD"/>
    <w:rsid w:val="00C21F4C"/>
    <w:rsid w:val="00C2381F"/>
    <w:rsid w:val="00C23B65"/>
    <w:rsid w:val="00C24431"/>
    <w:rsid w:val="00C254A5"/>
    <w:rsid w:val="00C25E72"/>
    <w:rsid w:val="00C25F1A"/>
    <w:rsid w:val="00C30E83"/>
    <w:rsid w:val="00C31381"/>
    <w:rsid w:val="00C3272D"/>
    <w:rsid w:val="00C3599D"/>
    <w:rsid w:val="00C3639E"/>
    <w:rsid w:val="00C3769A"/>
    <w:rsid w:val="00C423DD"/>
    <w:rsid w:val="00C44B34"/>
    <w:rsid w:val="00C51AA3"/>
    <w:rsid w:val="00C6000A"/>
    <w:rsid w:val="00C60B46"/>
    <w:rsid w:val="00C63FCC"/>
    <w:rsid w:val="00C65947"/>
    <w:rsid w:val="00C67B60"/>
    <w:rsid w:val="00C67C9F"/>
    <w:rsid w:val="00C709AC"/>
    <w:rsid w:val="00C74BEC"/>
    <w:rsid w:val="00C75BDD"/>
    <w:rsid w:val="00C76827"/>
    <w:rsid w:val="00C77B10"/>
    <w:rsid w:val="00C77C4D"/>
    <w:rsid w:val="00C77DD9"/>
    <w:rsid w:val="00C80676"/>
    <w:rsid w:val="00C81F4A"/>
    <w:rsid w:val="00C82BEE"/>
    <w:rsid w:val="00C82F25"/>
    <w:rsid w:val="00C850C1"/>
    <w:rsid w:val="00C87605"/>
    <w:rsid w:val="00C90F73"/>
    <w:rsid w:val="00C93306"/>
    <w:rsid w:val="00C93478"/>
    <w:rsid w:val="00C939B7"/>
    <w:rsid w:val="00C944B1"/>
    <w:rsid w:val="00C94B9E"/>
    <w:rsid w:val="00C95EB9"/>
    <w:rsid w:val="00C972DD"/>
    <w:rsid w:val="00C97BC7"/>
    <w:rsid w:val="00CA03AF"/>
    <w:rsid w:val="00CA3967"/>
    <w:rsid w:val="00CA4887"/>
    <w:rsid w:val="00CA6568"/>
    <w:rsid w:val="00CB2B3E"/>
    <w:rsid w:val="00CB41E9"/>
    <w:rsid w:val="00CB44ED"/>
    <w:rsid w:val="00CB4C79"/>
    <w:rsid w:val="00CB513D"/>
    <w:rsid w:val="00CB59DF"/>
    <w:rsid w:val="00CB5CAD"/>
    <w:rsid w:val="00CB5E03"/>
    <w:rsid w:val="00CC0996"/>
    <w:rsid w:val="00CC52A3"/>
    <w:rsid w:val="00CC5406"/>
    <w:rsid w:val="00CD2973"/>
    <w:rsid w:val="00CD3973"/>
    <w:rsid w:val="00CD3BF5"/>
    <w:rsid w:val="00CD418D"/>
    <w:rsid w:val="00CD6B53"/>
    <w:rsid w:val="00CD7991"/>
    <w:rsid w:val="00CE5CB1"/>
    <w:rsid w:val="00CF0F13"/>
    <w:rsid w:val="00CF0FE0"/>
    <w:rsid w:val="00CF14F8"/>
    <w:rsid w:val="00CF1D9C"/>
    <w:rsid w:val="00CF1DB0"/>
    <w:rsid w:val="00CF413E"/>
    <w:rsid w:val="00CF56F4"/>
    <w:rsid w:val="00D009E7"/>
    <w:rsid w:val="00D00CBD"/>
    <w:rsid w:val="00D02A7E"/>
    <w:rsid w:val="00D02B53"/>
    <w:rsid w:val="00D0378F"/>
    <w:rsid w:val="00D06F2A"/>
    <w:rsid w:val="00D10297"/>
    <w:rsid w:val="00D12518"/>
    <w:rsid w:val="00D13AE4"/>
    <w:rsid w:val="00D158DD"/>
    <w:rsid w:val="00D16664"/>
    <w:rsid w:val="00D16EDB"/>
    <w:rsid w:val="00D239AF"/>
    <w:rsid w:val="00D24F32"/>
    <w:rsid w:val="00D2529C"/>
    <w:rsid w:val="00D256D1"/>
    <w:rsid w:val="00D2690F"/>
    <w:rsid w:val="00D3271F"/>
    <w:rsid w:val="00D3446B"/>
    <w:rsid w:val="00D361BC"/>
    <w:rsid w:val="00D368FD"/>
    <w:rsid w:val="00D41D18"/>
    <w:rsid w:val="00D43DDD"/>
    <w:rsid w:val="00D458D7"/>
    <w:rsid w:val="00D45F54"/>
    <w:rsid w:val="00D4747A"/>
    <w:rsid w:val="00D502CD"/>
    <w:rsid w:val="00D50C62"/>
    <w:rsid w:val="00D50C8E"/>
    <w:rsid w:val="00D5101E"/>
    <w:rsid w:val="00D51131"/>
    <w:rsid w:val="00D51E00"/>
    <w:rsid w:val="00D5330B"/>
    <w:rsid w:val="00D53522"/>
    <w:rsid w:val="00D5575D"/>
    <w:rsid w:val="00D56611"/>
    <w:rsid w:val="00D569E0"/>
    <w:rsid w:val="00D57F37"/>
    <w:rsid w:val="00D60839"/>
    <w:rsid w:val="00D62430"/>
    <w:rsid w:val="00D653B5"/>
    <w:rsid w:val="00D661EA"/>
    <w:rsid w:val="00D725F8"/>
    <w:rsid w:val="00D72910"/>
    <w:rsid w:val="00D74A22"/>
    <w:rsid w:val="00D75560"/>
    <w:rsid w:val="00D777FB"/>
    <w:rsid w:val="00D804F6"/>
    <w:rsid w:val="00D80DE1"/>
    <w:rsid w:val="00D81278"/>
    <w:rsid w:val="00D8197B"/>
    <w:rsid w:val="00D83DF8"/>
    <w:rsid w:val="00D86C22"/>
    <w:rsid w:val="00D92086"/>
    <w:rsid w:val="00D95DC1"/>
    <w:rsid w:val="00D95F08"/>
    <w:rsid w:val="00DA2A2A"/>
    <w:rsid w:val="00DA51E6"/>
    <w:rsid w:val="00DA5A60"/>
    <w:rsid w:val="00DB3BC3"/>
    <w:rsid w:val="00DB45E0"/>
    <w:rsid w:val="00DB4ADF"/>
    <w:rsid w:val="00DB5B14"/>
    <w:rsid w:val="00DC069C"/>
    <w:rsid w:val="00DC3F8B"/>
    <w:rsid w:val="00DC7EC9"/>
    <w:rsid w:val="00DD38D5"/>
    <w:rsid w:val="00DD5246"/>
    <w:rsid w:val="00DD77ED"/>
    <w:rsid w:val="00DE112B"/>
    <w:rsid w:val="00DE13B4"/>
    <w:rsid w:val="00DE16BA"/>
    <w:rsid w:val="00DE2D11"/>
    <w:rsid w:val="00DE37F2"/>
    <w:rsid w:val="00DE43E2"/>
    <w:rsid w:val="00DE44E0"/>
    <w:rsid w:val="00DE4628"/>
    <w:rsid w:val="00DE74A1"/>
    <w:rsid w:val="00DF20A5"/>
    <w:rsid w:val="00DF4E9F"/>
    <w:rsid w:val="00E02CF6"/>
    <w:rsid w:val="00E03ABA"/>
    <w:rsid w:val="00E03C3E"/>
    <w:rsid w:val="00E065D2"/>
    <w:rsid w:val="00E11BF3"/>
    <w:rsid w:val="00E12593"/>
    <w:rsid w:val="00E1274E"/>
    <w:rsid w:val="00E12D0A"/>
    <w:rsid w:val="00E15061"/>
    <w:rsid w:val="00E21553"/>
    <w:rsid w:val="00E23B82"/>
    <w:rsid w:val="00E256CB"/>
    <w:rsid w:val="00E26001"/>
    <w:rsid w:val="00E30FEF"/>
    <w:rsid w:val="00E33485"/>
    <w:rsid w:val="00E35648"/>
    <w:rsid w:val="00E4293A"/>
    <w:rsid w:val="00E42972"/>
    <w:rsid w:val="00E45FBE"/>
    <w:rsid w:val="00E47FBD"/>
    <w:rsid w:val="00E52909"/>
    <w:rsid w:val="00E532FC"/>
    <w:rsid w:val="00E54E36"/>
    <w:rsid w:val="00E54F7A"/>
    <w:rsid w:val="00E566DF"/>
    <w:rsid w:val="00E567E9"/>
    <w:rsid w:val="00E601CE"/>
    <w:rsid w:val="00E60C28"/>
    <w:rsid w:val="00E635C6"/>
    <w:rsid w:val="00E64301"/>
    <w:rsid w:val="00E730CA"/>
    <w:rsid w:val="00E73D03"/>
    <w:rsid w:val="00E759F3"/>
    <w:rsid w:val="00E76527"/>
    <w:rsid w:val="00E76877"/>
    <w:rsid w:val="00E82AE3"/>
    <w:rsid w:val="00E84C35"/>
    <w:rsid w:val="00E8791E"/>
    <w:rsid w:val="00E87F71"/>
    <w:rsid w:val="00E916B7"/>
    <w:rsid w:val="00E91AFE"/>
    <w:rsid w:val="00E92717"/>
    <w:rsid w:val="00E959E9"/>
    <w:rsid w:val="00E979CE"/>
    <w:rsid w:val="00EA3B0B"/>
    <w:rsid w:val="00EA4C9F"/>
    <w:rsid w:val="00EB244E"/>
    <w:rsid w:val="00EB3B78"/>
    <w:rsid w:val="00EB4180"/>
    <w:rsid w:val="00EB73C9"/>
    <w:rsid w:val="00EB7E2D"/>
    <w:rsid w:val="00EC018C"/>
    <w:rsid w:val="00EC3DF5"/>
    <w:rsid w:val="00EC4A27"/>
    <w:rsid w:val="00EC4B3B"/>
    <w:rsid w:val="00EC5701"/>
    <w:rsid w:val="00EC745A"/>
    <w:rsid w:val="00ED377C"/>
    <w:rsid w:val="00ED44C0"/>
    <w:rsid w:val="00ED59F4"/>
    <w:rsid w:val="00ED788C"/>
    <w:rsid w:val="00EE1878"/>
    <w:rsid w:val="00EE42A9"/>
    <w:rsid w:val="00EE690E"/>
    <w:rsid w:val="00EF0DB3"/>
    <w:rsid w:val="00EF0F40"/>
    <w:rsid w:val="00EF1713"/>
    <w:rsid w:val="00EF32A4"/>
    <w:rsid w:val="00EF3FED"/>
    <w:rsid w:val="00EF4240"/>
    <w:rsid w:val="00EF52DF"/>
    <w:rsid w:val="00EF66F4"/>
    <w:rsid w:val="00EF6902"/>
    <w:rsid w:val="00EF76F8"/>
    <w:rsid w:val="00F01878"/>
    <w:rsid w:val="00F03D49"/>
    <w:rsid w:val="00F05E53"/>
    <w:rsid w:val="00F077E8"/>
    <w:rsid w:val="00F07AE5"/>
    <w:rsid w:val="00F07BAC"/>
    <w:rsid w:val="00F1022E"/>
    <w:rsid w:val="00F11FDD"/>
    <w:rsid w:val="00F13ED4"/>
    <w:rsid w:val="00F17D1E"/>
    <w:rsid w:val="00F2294A"/>
    <w:rsid w:val="00F23B3D"/>
    <w:rsid w:val="00F24218"/>
    <w:rsid w:val="00F30B5C"/>
    <w:rsid w:val="00F34054"/>
    <w:rsid w:val="00F429C2"/>
    <w:rsid w:val="00F445BE"/>
    <w:rsid w:val="00F44F9A"/>
    <w:rsid w:val="00F453FD"/>
    <w:rsid w:val="00F46A93"/>
    <w:rsid w:val="00F51BFC"/>
    <w:rsid w:val="00F52973"/>
    <w:rsid w:val="00F53387"/>
    <w:rsid w:val="00F53B9C"/>
    <w:rsid w:val="00F6170C"/>
    <w:rsid w:val="00F619B1"/>
    <w:rsid w:val="00F62878"/>
    <w:rsid w:val="00F635A5"/>
    <w:rsid w:val="00F63E2A"/>
    <w:rsid w:val="00F65AFE"/>
    <w:rsid w:val="00F671AE"/>
    <w:rsid w:val="00F67C65"/>
    <w:rsid w:val="00F761D6"/>
    <w:rsid w:val="00F77AA1"/>
    <w:rsid w:val="00F80161"/>
    <w:rsid w:val="00F80929"/>
    <w:rsid w:val="00F80D04"/>
    <w:rsid w:val="00F90233"/>
    <w:rsid w:val="00F939A3"/>
    <w:rsid w:val="00F93D0C"/>
    <w:rsid w:val="00F95709"/>
    <w:rsid w:val="00F975C6"/>
    <w:rsid w:val="00FA137C"/>
    <w:rsid w:val="00FA25F4"/>
    <w:rsid w:val="00FA328B"/>
    <w:rsid w:val="00FA4090"/>
    <w:rsid w:val="00FA5CFD"/>
    <w:rsid w:val="00FA67A2"/>
    <w:rsid w:val="00FA7BD6"/>
    <w:rsid w:val="00FB1123"/>
    <w:rsid w:val="00FB2E37"/>
    <w:rsid w:val="00FB30FF"/>
    <w:rsid w:val="00FB695B"/>
    <w:rsid w:val="00FB7D7A"/>
    <w:rsid w:val="00FC05A9"/>
    <w:rsid w:val="00FC61F0"/>
    <w:rsid w:val="00FD09F4"/>
    <w:rsid w:val="00FD115C"/>
    <w:rsid w:val="00FD1A7D"/>
    <w:rsid w:val="00FD24A0"/>
    <w:rsid w:val="00FD24E0"/>
    <w:rsid w:val="00FD375A"/>
    <w:rsid w:val="00FE1367"/>
    <w:rsid w:val="00FE3F07"/>
    <w:rsid w:val="00FE7719"/>
    <w:rsid w:val="00FF1D45"/>
    <w:rsid w:val="00FF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7A814D"/>
  <w15:docId w15:val="{CA10A78B-B187-433A-9CC5-FB6B61F72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19D"/>
    <w:rPr>
      <w:sz w:val="22"/>
      <w:szCs w:val="24"/>
    </w:rPr>
  </w:style>
  <w:style w:type="paragraph" w:styleId="Heading1">
    <w:name w:val="heading 1"/>
    <w:next w:val="BodyText"/>
    <w:link w:val="Heading1Char"/>
    <w:qFormat/>
    <w:rsid w:val="00B771E7"/>
    <w:pPr>
      <w:keepNext/>
      <w:numPr>
        <w:numId w:val="8"/>
      </w:numPr>
      <w:tabs>
        <w:tab w:val="left" w:pos="432"/>
      </w:tabs>
      <w:spacing w:before="240" w:after="120"/>
      <w:outlineLvl w:val="0"/>
    </w:pPr>
    <w:rPr>
      <w:rFonts w:ascii="Arial" w:eastAsia="Times New Roman" w:hAnsi="Arial" w:cs="Arial"/>
      <w:b/>
      <w:bCs/>
      <w:sz w:val="28"/>
      <w:szCs w:val="22"/>
    </w:rPr>
  </w:style>
  <w:style w:type="paragraph" w:styleId="Heading2">
    <w:name w:val="heading 2"/>
    <w:next w:val="BodyText"/>
    <w:link w:val="Heading2Char"/>
    <w:qFormat/>
    <w:rsid w:val="00F24218"/>
    <w:pPr>
      <w:keepNext/>
      <w:numPr>
        <w:ilvl w:val="1"/>
        <w:numId w:val="8"/>
      </w:numPr>
      <w:tabs>
        <w:tab w:val="clear" w:pos="1026"/>
        <w:tab w:val="left" w:pos="720"/>
      </w:tabs>
      <w:spacing w:before="240" w:after="120"/>
      <w:ind w:left="720" w:hanging="720"/>
      <w:outlineLvl w:val="1"/>
    </w:pPr>
    <w:rPr>
      <w:rFonts w:ascii="Arial" w:eastAsia="Times New Roman" w:hAnsi="Arial" w:cs="Arial"/>
      <w:b/>
      <w:bCs/>
      <w:i/>
      <w:iCs/>
      <w:sz w:val="24"/>
      <w:szCs w:val="28"/>
    </w:rPr>
  </w:style>
  <w:style w:type="paragraph" w:styleId="Heading3">
    <w:name w:val="heading 3"/>
    <w:next w:val="BodyText"/>
    <w:link w:val="Heading3Char"/>
    <w:qFormat/>
    <w:rsid w:val="00F24218"/>
    <w:pPr>
      <w:keepNext/>
      <w:numPr>
        <w:ilvl w:val="2"/>
        <w:numId w:val="8"/>
      </w:numPr>
      <w:tabs>
        <w:tab w:val="clear" w:pos="720"/>
        <w:tab w:val="left" w:pos="907"/>
      </w:tabs>
      <w:spacing w:before="240" w:after="120"/>
      <w:ind w:left="907" w:hanging="907"/>
      <w:outlineLvl w:val="2"/>
    </w:pPr>
    <w:rPr>
      <w:rFonts w:ascii="Arial" w:hAnsi="Arial" w:cs="Arial"/>
      <w:b/>
      <w:sz w:val="22"/>
      <w:szCs w:val="24"/>
      <w:u w:val="single"/>
    </w:rPr>
  </w:style>
  <w:style w:type="paragraph" w:styleId="Heading4">
    <w:name w:val="heading 4"/>
    <w:next w:val="BodyText"/>
    <w:link w:val="Heading4Char"/>
    <w:qFormat/>
    <w:rsid w:val="00F24218"/>
    <w:pPr>
      <w:keepNext/>
      <w:numPr>
        <w:ilvl w:val="3"/>
        <w:numId w:val="8"/>
      </w:numPr>
      <w:tabs>
        <w:tab w:val="clear" w:pos="864"/>
        <w:tab w:val="left" w:pos="1267"/>
      </w:tabs>
      <w:spacing w:before="240" w:after="120"/>
      <w:ind w:left="1267" w:hanging="1267"/>
      <w:outlineLvl w:val="3"/>
    </w:pPr>
    <w:rPr>
      <w:rFonts w:ascii="Arial" w:hAnsi="Arial" w:cs="Arial"/>
      <w:b/>
      <w:sz w:val="22"/>
      <w:szCs w:val="24"/>
    </w:rPr>
  </w:style>
  <w:style w:type="paragraph" w:styleId="Heading5">
    <w:name w:val="heading 5"/>
    <w:next w:val="BodyText"/>
    <w:link w:val="Heading5Char"/>
    <w:qFormat/>
    <w:rsid w:val="002B156F"/>
    <w:pPr>
      <w:keepNext/>
      <w:tabs>
        <w:tab w:val="left" w:pos="1440"/>
      </w:tabs>
      <w:spacing w:before="240" w:after="120"/>
      <w:ind w:left="1440" w:hanging="1440"/>
      <w:outlineLvl w:val="4"/>
    </w:pPr>
    <w:rPr>
      <w:rFonts w:ascii="Arial" w:hAnsi="Arial" w:cs="Arial"/>
      <w:b/>
      <w:sz w:val="22"/>
      <w:szCs w:val="24"/>
    </w:rPr>
  </w:style>
  <w:style w:type="paragraph" w:styleId="Heading6">
    <w:name w:val="heading 6"/>
    <w:next w:val="BodyText"/>
    <w:link w:val="Heading6Char"/>
    <w:qFormat/>
    <w:rsid w:val="0061371B"/>
    <w:pPr>
      <w:keepNext/>
      <w:numPr>
        <w:numId w:val="11"/>
      </w:numPr>
      <w:tabs>
        <w:tab w:val="left" w:pos="1800"/>
      </w:tabs>
      <w:spacing w:before="240" w:after="120"/>
      <w:outlineLvl w:val="5"/>
    </w:pPr>
    <w:rPr>
      <w:rFonts w:ascii="Arial" w:hAnsi="Arial" w:cs="Arial"/>
      <w:b/>
      <w:sz w:val="28"/>
      <w:szCs w:val="24"/>
    </w:rPr>
  </w:style>
  <w:style w:type="paragraph" w:styleId="Heading7">
    <w:name w:val="heading 7"/>
    <w:next w:val="BodyText"/>
    <w:link w:val="Heading7Char"/>
    <w:qFormat/>
    <w:rsid w:val="00F24218"/>
    <w:pPr>
      <w:keepNext/>
      <w:numPr>
        <w:ilvl w:val="1"/>
        <w:numId w:val="11"/>
      </w:numPr>
      <w:tabs>
        <w:tab w:val="left" w:pos="720"/>
      </w:tabs>
      <w:spacing w:before="240" w:after="120"/>
      <w:outlineLvl w:val="6"/>
    </w:pPr>
    <w:rPr>
      <w:rFonts w:ascii="Arial" w:hAnsi="Arial" w:cs="Arial"/>
      <w:b/>
      <w:i/>
      <w:sz w:val="24"/>
      <w:szCs w:val="24"/>
    </w:rPr>
  </w:style>
  <w:style w:type="paragraph" w:styleId="Heading8">
    <w:name w:val="heading 8"/>
    <w:next w:val="BodyText"/>
    <w:link w:val="Heading8Char"/>
    <w:qFormat/>
    <w:rsid w:val="00F24218"/>
    <w:pPr>
      <w:keepNext/>
      <w:numPr>
        <w:ilvl w:val="2"/>
        <w:numId w:val="11"/>
      </w:numPr>
      <w:tabs>
        <w:tab w:val="left" w:pos="907"/>
      </w:tabs>
      <w:spacing w:before="240" w:after="120"/>
      <w:outlineLvl w:val="7"/>
    </w:pPr>
    <w:rPr>
      <w:rFonts w:ascii="Arial" w:hAnsi="Arial" w:cs="Arial"/>
      <w:b/>
      <w:sz w:val="22"/>
      <w:szCs w:val="24"/>
      <w:u w:val="single"/>
    </w:rPr>
  </w:style>
  <w:style w:type="paragraph" w:styleId="Heading9">
    <w:name w:val="heading 9"/>
    <w:next w:val="BodyText"/>
    <w:link w:val="Heading9Char"/>
    <w:qFormat/>
    <w:rsid w:val="00F24218"/>
    <w:pPr>
      <w:keepNext/>
      <w:numPr>
        <w:ilvl w:val="3"/>
        <w:numId w:val="11"/>
      </w:numPr>
      <w:tabs>
        <w:tab w:val="left" w:pos="1267"/>
      </w:tabs>
      <w:spacing w:before="240" w:after="120"/>
      <w:outlineLvl w:val="8"/>
    </w:pPr>
    <w:rPr>
      <w:rFonts w:ascii="Arial" w:hAnsi="Arial" w:cs="Arial"/>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BC7E0A"/>
    <w:pPr>
      <w:spacing w:before="120"/>
    </w:pPr>
    <w:rPr>
      <w:sz w:val="22"/>
      <w:szCs w:val="24"/>
    </w:rPr>
  </w:style>
  <w:style w:type="character" w:customStyle="1" w:styleId="BodyTextChar">
    <w:name w:val="Body Text Char"/>
    <w:basedOn w:val="DefaultParagraphFont"/>
    <w:link w:val="BodyText"/>
    <w:rsid w:val="00BC7E0A"/>
    <w:rPr>
      <w:sz w:val="22"/>
      <w:szCs w:val="24"/>
    </w:rPr>
  </w:style>
  <w:style w:type="character" w:customStyle="1" w:styleId="Heading1Char">
    <w:name w:val="Heading 1 Char"/>
    <w:basedOn w:val="DefaultParagraphFont"/>
    <w:link w:val="Heading1"/>
    <w:rsid w:val="00B771E7"/>
    <w:rPr>
      <w:rFonts w:ascii="Arial" w:eastAsia="Times New Roman" w:hAnsi="Arial" w:cs="Arial"/>
      <w:b/>
      <w:bCs/>
      <w:sz w:val="28"/>
      <w:szCs w:val="22"/>
    </w:rPr>
  </w:style>
  <w:style w:type="character" w:customStyle="1" w:styleId="Heading2Char">
    <w:name w:val="Heading 2 Char"/>
    <w:basedOn w:val="DefaultParagraphFont"/>
    <w:link w:val="Heading2"/>
    <w:rsid w:val="00F24218"/>
    <w:rPr>
      <w:rFonts w:ascii="Arial" w:eastAsia="Times New Roman" w:hAnsi="Arial" w:cs="Arial"/>
      <w:b/>
      <w:bCs/>
      <w:i/>
      <w:iCs/>
      <w:sz w:val="24"/>
      <w:szCs w:val="28"/>
    </w:rPr>
  </w:style>
  <w:style w:type="character" w:customStyle="1" w:styleId="Heading3Char">
    <w:name w:val="Heading 3 Char"/>
    <w:basedOn w:val="DefaultParagraphFont"/>
    <w:link w:val="Heading3"/>
    <w:rsid w:val="00F24218"/>
    <w:rPr>
      <w:rFonts w:ascii="Arial" w:hAnsi="Arial" w:cs="Arial"/>
      <w:b/>
      <w:sz w:val="22"/>
      <w:szCs w:val="24"/>
      <w:u w:val="single"/>
    </w:rPr>
  </w:style>
  <w:style w:type="paragraph" w:styleId="TOC1">
    <w:name w:val="toc 1"/>
    <w:next w:val="Normal"/>
    <w:uiPriority w:val="39"/>
    <w:qFormat/>
    <w:rsid w:val="006A4042"/>
    <w:pPr>
      <w:spacing w:before="120"/>
    </w:pPr>
    <w:rPr>
      <w:rFonts w:asciiTheme="minorHAnsi" w:hAnsiTheme="minorHAnsi"/>
      <w:b/>
      <w:bCs/>
      <w:i/>
      <w:iCs/>
      <w:sz w:val="24"/>
      <w:szCs w:val="24"/>
    </w:rPr>
  </w:style>
  <w:style w:type="paragraph" w:styleId="TOC2">
    <w:name w:val="toc 2"/>
    <w:next w:val="Normal"/>
    <w:uiPriority w:val="39"/>
    <w:qFormat/>
    <w:rsid w:val="009C6753"/>
    <w:pPr>
      <w:spacing w:before="120"/>
      <w:ind w:left="220"/>
    </w:pPr>
    <w:rPr>
      <w:rFonts w:asciiTheme="minorHAnsi" w:hAnsiTheme="minorHAnsi"/>
      <w:b/>
      <w:bCs/>
      <w:sz w:val="22"/>
      <w:szCs w:val="22"/>
    </w:rPr>
  </w:style>
  <w:style w:type="paragraph" w:styleId="TOC3">
    <w:name w:val="toc 3"/>
    <w:next w:val="Normal"/>
    <w:uiPriority w:val="39"/>
    <w:qFormat/>
    <w:rsid w:val="009C6753"/>
    <w:pPr>
      <w:ind w:left="440"/>
    </w:pPr>
    <w:rPr>
      <w:rFonts w:asciiTheme="minorHAnsi" w:hAnsiTheme="minorHAnsi"/>
    </w:rPr>
  </w:style>
  <w:style w:type="paragraph" w:styleId="Header">
    <w:name w:val="header"/>
    <w:basedOn w:val="Normal"/>
    <w:link w:val="HeaderChar"/>
    <w:rsid w:val="00B12B48"/>
    <w:pPr>
      <w:pBdr>
        <w:bottom w:val="single" w:sz="4" w:space="1" w:color="BFBFBF"/>
      </w:pBdr>
      <w:jc w:val="center"/>
    </w:pPr>
  </w:style>
  <w:style w:type="character" w:customStyle="1" w:styleId="HeaderChar">
    <w:name w:val="Header Char"/>
    <w:basedOn w:val="DefaultParagraphFont"/>
    <w:link w:val="Header"/>
    <w:rsid w:val="00B12B48"/>
    <w:rPr>
      <w:sz w:val="22"/>
      <w:szCs w:val="24"/>
    </w:rPr>
  </w:style>
  <w:style w:type="paragraph" w:styleId="Footer">
    <w:name w:val="footer"/>
    <w:basedOn w:val="Normal"/>
    <w:link w:val="FooterChar"/>
    <w:uiPriority w:val="99"/>
    <w:rsid w:val="004E65FB"/>
    <w:pPr>
      <w:pBdr>
        <w:top w:val="single" w:sz="4" w:space="1" w:color="BFBFBF"/>
      </w:pBdr>
      <w:tabs>
        <w:tab w:val="center" w:pos="4320"/>
        <w:tab w:val="right" w:pos="8640"/>
      </w:tabs>
      <w:jc w:val="center"/>
    </w:pPr>
  </w:style>
  <w:style w:type="character" w:customStyle="1" w:styleId="FooterChar">
    <w:name w:val="Footer Char"/>
    <w:basedOn w:val="DefaultParagraphFont"/>
    <w:link w:val="Footer"/>
    <w:uiPriority w:val="99"/>
    <w:rsid w:val="004E65FB"/>
    <w:rPr>
      <w:sz w:val="22"/>
      <w:szCs w:val="24"/>
    </w:rPr>
  </w:style>
  <w:style w:type="character" w:styleId="Hyperlink">
    <w:name w:val="Hyperlink"/>
    <w:basedOn w:val="DefaultParagraphFont"/>
    <w:uiPriority w:val="99"/>
    <w:rsid w:val="00CB41E9"/>
    <w:rPr>
      <w:color w:val="0000FF"/>
      <w:u w:val="single"/>
    </w:rPr>
  </w:style>
  <w:style w:type="character" w:styleId="FollowedHyperlink">
    <w:name w:val="FollowedHyperlink"/>
    <w:basedOn w:val="DefaultParagraphFont"/>
    <w:rsid w:val="00CB41E9"/>
    <w:rPr>
      <w:color w:val="800080"/>
      <w:u w:val="single"/>
    </w:rPr>
  </w:style>
  <w:style w:type="paragraph" w:styleId="ListParagraph">
    <w:name w:val="List Paragraph"/>
    <w:basedOn w:val="Normal"/>
    <w:uiPriority w:val="34"/>
    <w:qFormat/>
    <w:rsid w:val="00CB41E9"/>
    <w:pPr>
      <w:ind w:left="720"/>
    </w:pPr>
  </w:style>
  <w:style w:type="paragraph" w:styleId="TOCHeading">
    <w:name w:val="TOC Heading"/>
    <w:basedOn w:val="Heading1"/>
    <w:next w:val="Normal"/>
    <w:uiPriority w:val="39"/>
    <w:unhideWhenUsed/>
    <w:qFormat/>
    <w:rsid w:val="00CB41E9"/>
    <w:pPr>
      <w:keepLines/>
      <w:spacing w:before="480"/>
      <w:outlineLvl w:val="9"/>
    </w:pPr>
    <w:rPr>
      <w:rFonts w:ascii="Cambria" w:hAnsi="Cambria" w:cs="Times New Roman"/>
      <w:color w:val="365F91"/>
      <w:szCs w:val="28"/>
    </w:rPr>
  </w:style>
  <w:style w:type="character" w:customStyle="1" w:styleId="itemprop">
    <w:name w:val="itemprop"/>
    <w:basedOn w:val="DefaultParagraphFont"/>
    <w:rsid w:val="0006787A"/>
  </w:style>
  <w:style w:type="paragraph" w:customStyle="1" w:styleId="CaptionTable">
    <w:name w:val="Caption Table"/>
    <w:next w:val="BodyText"/>
    <w:qFormat/>
    <w:rsid w:val="001407D9"/>
    <w:pPr>
      <w:keepNext/>
      <w:spacing w:before="120" w:after="120"/>
      <w:jc w:val="center"/>
    </w:pPr>
    <w:rPr>
      <w:b/>
      <w:bCs/>
      <w:sz w:val="22"/>
    </w:rPr>
  </w:style>
  <w:style w:type="paragraph" w:styleId="BodyText2">
    <w:name w:val="Body Text 2"/>
    <w:basedOn w:val="Normal"/>
    <w:link w:val="BodyText2Char"/>
    <w:rsid w:val="00CB41E9"/>
    <w:pPr>
      <w:spacing w:after="120" w:line="480" w:lineRule="auto"/>
    </w:pPr>
  </w:style>
  <w:style w:type="character" w:customStyle="1" w:styleId="BodyText2Char">
    <w:name w:val="Body Text 2 Char"/>
    <w:basedOn w:val="DefaultParagraphFont"/>
    <w:link w:val="BodyText2"/>
    <w:rsid w:val="00CB41E9"/>
    <w:rPr>
      <w:rFonts w:ascii="Times New Roman" w:hAnsi="Times New Roman"/>
      <w:szCs w:val="24"/>
    </w:rPr>
  </w:style>
  <w:style w:type="paragraph" w:styleId="BodyText3">
    <w:name w:val="Body Text 3"/>
    <w:basedOn w:val="Normal"/>
    <w:link w:val="BodyText3Char"/>
    <w:rsid w:val="00CB41E9"/>
    <w:pPr>
      <w:spacing w:after="120"/>
    </w:pPr>
    <w:rPr>
      <w:sz w:val="16"/>
      <w:szCs w:val="16"/>
    </w:rPr>
  </w:style>
  <w:style w:type="character" w:customStyle="1" w:styleId="BodyText3Char">
    <w:name w:val="Body Text 3 Char"/>
    <w:basedOn w:val="DefaultParagraphFont"/>
    <w:link w:val="BodyText3"/>
    <w:rsid w:val="00CB41E9"/>
    <w:rPr>
      <w:rFonts w:ascii="Times New Roman" w:hAnsi="Times New Roman"/>
      <w:sz w:val="16"/>
      <w:szCs w:val="16"/>
    </w:rPr>
  </w:style>
  <w:style w:type="paragraph" w:styleId="Title">
    <w:name w:val="Title"/>
    <w:basedOn w:val="Normal"/>
    <w:next w:val="Normal"/>
    <w:link w:val="TitleChar"/>
    <w:rsid w:val="00336CEB"/>
    <w:pPr>
      <w:pBdr>
        <w:bottom w:val="single" w:sz="8" w:space="4" w:color="4F81BD"/>
      </w:pBdr>
      <w:contextualSpacing/>
    </w:pPr>
    <w:rPr>
      <w:rFonts w:eastAsia="Times New Roman"/>
      <w:b/>
      <w:caps/>
      <w:kern w:val="28"/>
      <w:sz w:val="32"/>
      <w:szCs w:val="52"/>
    </w:rPr>
  </w:style>
  <w:style w:type="character" w:customStyle="1" w:styleId="TitleChar">
    <w:name w:val="Title Char"/>
    <w:basedOn w:val="DefaultParagraphFont"/>
    <w:link w:val="Title"/>
    <w:rsid w:val="00336CEB"/>
    <w:rPr>
      <w:rFonts w:eastAsia="Times New Roman"/>
      <w:b/>
      <w:caps/>
      <w:kern w:val="28"/>
      <w:sz w:val="32"/>
      <w:szCs w:val="52"/>
    </w:rPr>
  </w:style>
  <w:style w:type="character" w:styleId="EndnoteReference">
    <w:name w:val="endnote reference"/>
    <w:basedOn w:val="DefaultParagraphFont"/>
    <w:rsid w:val="00CB41E9"/>
    <w:rPr>
      <w:vertAlign w:val="superscript"/>
    </w:rPr>
  </w:style>
  <w:style w:type="paragraph" w:styleId="EndnoteText">
    <w:name w:val="endnote text"/>
    <w:basedOn w:val="Normal"/>
    <w:link w:val="EndnoteTextChar"/>
    <w:rsid w:val="00CB41E9"/>
    <w:rPr>
      <w:szCs w:val="20"/>
    </w:rPr>
  </w:style>
  <w:style w:type="character" w:customStyle="1" w:styleId="EndnoteTextChar">
    <w:name w:val="Endnote Text Char"/>
    <w:basedOn w:val="DefaultParagraphFont"/>
    <w:link w:val="EndnoteText"/>
    <w:rsid w:val="00CB41E9"/>
    <w:rPr>
      <w:rFonts w:ascii="Times New Roman" w:hAnsi="Times New Roman"/>
      <w:sz w:val="20"/>
      <w:szCs w:val="20"/>
    </w:rPr>
  </w:style>
  <w:style w:type="paragraph" w:styleId="ListNumber">
    <w:name w:val="List Number"/>
    <w:basedOn w:val="Normal"/>
    <w:rsid w:val="00CB41E9"/>
    <w:pPr>
      <w:tabs>
        <w:tab w:val="num" w:pos="360"/>
      </w:tabs>
      <w:ind w:left="360" w:hanging="360"/>
      <w:contextualSpacing/>
    </w:pPr>
  </w:style>
  <w:style w:type="paragraph" w:styleId="BodyTextIndent">
    <w:name w:val="Body Text Indent"/>
    <w:basedOn w:val="Normal"/>
    <w:link w:val="BodyTextIndentChar"/>
    <w:rsid w:val="00CB41E9"/>
    <w:pPr>
      <w:spacing w:after="120"/>
      <w:ind w:left="360"/>
    </w:pPr>
  </w:style>
  <w:style w:type="character" w:customStyle="1" w:styleId="BodyTextIndentChar">
    <w:name w:val="Body Text Indent Char"/>
    <w:basedOn w:val="DefaultParagraphFont"/>
    <w:link w:val="BodyTextIndent"/>
    <w:rsid w:val="00CB41E9"/>
    <w:rPr>
      <w:rFonts w:ascii="Times New Roman" w:hAnsi="Times New Roman"/>
      <w:szCs w:val="24"/>
    </w:rPr>
  </w:style>
  <w:style w:type="paragraph" w:styleId="Subtitle">
    <w:name w:val="Subtitle"/>
    <w:basedOn w:val="Normal"/>
    <w:next w:val="Normal"/>
    <w:link w:val="SubtitleChar"/>
    <w:rsid w:val="00CB41E9"/>
    <w:pPr>
      <w:numPr>
        <w:ilvl w:val="1"/>
      </w:numPr>
    </w:pPr>
    <w:rPr>
      <w:rFonts w:ascii="Cambria" w:eastAsia="Times New Roman" w:hAnsi="Cambria"/>
      <w:i/>
      <w:iCs/>
      <w:color w:val="4F81BD"/>
      <w:spacing w:val="15"/>
      <w:sz w:val="24"/>
    </w:rPr>
  </w:style>
  <w:style w:type="character" w:customStyle="1" w:styleId="SubtitleChar">
    <w:name w:val="Subtitle Char"/>
    <w:basedOn w:val="DefaultParagraphFont"/>
    <w:link w:val="Subtitle"/>
    <w:rsid w:val="00CB41E9"/>
    <w:rPr>
      <w:rFonts w:ascii="Cambria" w:eastAsia="Times New Roman" w:hAnsi="Cambria" w:cs="Times New Roman"/>
      <w:i/>
      <w:iCs/>
      <w:color w:val="4F81BD"/>
      <w:spacing w:val="15"/>
      <w:sz w:val="24"/>
      <w:szCs w:val="24"/>
    </w:rPr>
  </w:style>
  <w:style w:type="character" w:styleId="Emphasis">
    <w:name w:val="Emphasis"/>
    <w:basedOn w:val="DefaultParagraphFont"/>
    <w:rsid w:val="00CB41E9"/>
    <w:rPr>
      <w:i/>
      <w:iCs/>
    </w:rPr>
  </w:style>
  <w:style w:type="character" w:styleId="SubtleEmphasis">
    <w:name w:val="Subtle Emphasis"/>
    <w:basedOn w:val="DefaultParagraphFont"/>
    <w:uiPriority w:val="19"/>
    <w:rsid w:val="00CB41E9"/>
    <w:rPr>
      <w:i/>
      <w:iCs/>
      <w:color w:val="808080"/>
    </w:rPr>
  </w:style>
  <w:style w:type="paragraph" w:styleId="ListBullet">
    <w:name w:val="List Bullet"/>
    <w:basedOn w:val="Normal"/>
    <w:rsid w:val="00CB41E9"/>
    <w:pPr>
      <w:numPr>
        <w:numId w:val="1"/>
      </w:numPr>
      <w:spacing w:before="60"/>
      <w:contextualSpacing/>
    </w:pPr>
  </w:style>
  <w:style w:type="paragraph" w:styleId="FootnoteText">
    <w:name w:val="footnote text"/>
    <w:basedOn w:val="Normal"/>
    <w:link w:val="FootnoteTextChar"/>
    <w:rsid w:val="00CB41E9"/>
    <w:rPr>
      <w:szCs w:val="20"/>
    </w:rPr>
  </w:style>
  <w:style w:type="character" w:customStyle="1" w:styleId="FootnoteTextChar">
    <w:name w:val="Footnote Text Char"/>
    <w:basedOn w:val="DefaultParagraphFont"/>
    <w:link w:val="FootnoteText"/>
    <w:rsid w:val="00CB41E9"/>
    <w:rPr>
      <w:rFonts w:ascii="Times New Roman" w:hAnsi="Times New Roman"/>
      <w:sz w:val="20"/>
      <w:szCs w:val="20"/>
    </w:rPr>
  </w:style>
  <w:style w:type="character" w:styleId="FootnoteReference">
    <w:name w:val="footnote reference"/>
    <w:basedOn w:val="DefaultParagraphFont"/>
    <w:rsid w:val="00CB41E9"/>
    <w:rPr>
      <w:vertAlign w:val="superscript"/>
    </w:rPr>
  </w:style>
  <w:style w:type="character" w:styleId="IntenseEmphasis">
    <w:name w:val="Intense Emphasis"/>
    <w:basedOn w:val="DefaultParagraphFont"/>
    <w:uiPriority w:val="21"/>
    <w:rsid w:val="00CB41E9"/>
    <w:rPr>
      <w:b/>
      <w:bCs/>
      <w:i/>
      <w:iCs/>
      <w:color w:val="4F81BD"/>
    </w:rPr>
  </w:style>
  <w:style w:type="paragraph" w:styleId="List">
    <w:name w:val="List"/>
    <w:basedOn w:val="Normal"/>
    <w:rsid w:val="005652A0"/>
    <w:pPr>
      <w:numPr>
        <w:numId w:val="6"/>
      </w:numPr>
      <w:spacing w:before="120"/>
      <w:contextualSpacing/>
    </w:pPr>
  </w:style>
  <w:style w:type="paragraph" w:styleId="CommentText">
    <w:name w:val="annotation text"/>
    <w:basedOn w:val="Normal"/>
    <w:link w:val="CommentTextChar"/>
    <w:rsid w:val="00CB41E9"/>
    <w:rPr>
      <w:rFonts w:eastAsia="Times New Roman"/>
      <w:szCs w:val="20"/>
    </w:rPr>
  </w:style>
  <w:style w:type="character" w:customStyle="1" w:styleId="CommentTextChar">
    <w:name w:val="Comment Text Char"/>
    <w:basedOn w:val="DefaultParagraphFont"/>
    <w:link w:val="CommentText"/>
    <w:rsid w:val="00CB41E9"/>
    <w:rPr>
      <w:rFonts w:ascii="Times New Roman" w:eastAsia="Times New Roman" w:hAnsi="Times New Roman" w:cs="Times New Roman"/>
      <w:sz w:val="20"/>
      <w:szCs w:val="20"/>
    </w:rPr>
  </w:style>
  <w:style w:type="character" w:styleId="CommentReference">
    <w:name w:val="annotation reference"/>
    <w:basedOn w:val="DefaultParagraphFont"/>
    <w:rsid w:val="00CB41E9"/>
    <w:rPr>
      <w:sz w:val="16"/>
      <w:szCs w:val="16"/>
    </w:rPr>
  </w:style>
  <w:style w:type="paragraph" w:styleId="List2">
    <w:name w:val="List 2"/>
    <w:basedOn w:val="Normal"/>
    <w:rsid w:val="005652A0"/>
    <w:pPr>
      <w:numPr>
        <w:numId w:val="5"/>
      </w:numPr>
      <w:spacing w:before="120"/>
      <w:contextualSpacing/>
    </w:pPr>
    <w:rPr>
      <w:rFonts w:eastAsia="Times New Roman"/>
    </w:rPr>
  </w:style>
  <w:style w:type="paragraph" w:styleId="ListBullet2">
    <w:name w:val="List Bullet 2"/>
    <w:basedOn w:val="Normal"/>
    <w:rsid w:val="00CB41E9"/>
    <w:pPr>
      <w:numPr>
        <w:numId w:val="2"/>
      </w:numPr>
      <w:spacing w:before="60"/>
      <w:contextualSpacing/>
    </w:pPr>
    <w:rPr>
      <w:rFonts w:eastAsia="Times New Roman"/>
    </w:rPr>
  </w:style>
  <w:style w:type="paragraph" w:styleId="BodyTextFirstIndent">
    <w:name w:val="Body Text First Indent"/>
    <w:basedOn w:val="Normal"/>
    <w:link w:val="BodyTextFirstIndentChar"/>
    <w:rsid w:val="00CB41E9"/>
    <w:pPr>
      <w:ind w:left="360"/>
    </w:pPr>
    <w:rPr>
      <w:rFonts w:eastAsia="Times New Roman"/>
    </w:rPr>
  </w:style>
  <w:style w:type="character" w:customStyle="1" w:styleId="BodyTextFirstIndentChar">
    <w:name w:val="Body Text First Indent Char"/>
    <w:basedOn w:val="BodyTextChar"/>
    <w:link w:val="BodyTextFirstIndent"/>
    <w:rsid w:val="00CB41E9"/>
    <w:rPr>
      <w:rFonts w:eastAsia="Times New Roman" w:cs="Times New Roman"/>
      <w:sz w:val="22"/>
      <w:szCs w:val="24"/>
    </w:rPr>
  </w:style>
  <w:style w:type="paragraph" w:styleId="DocumentMap">
    <w:name w:val="Document Map"/>
    <w:basedOn w:val="Normal"/>
    <w:link w:val="DocumentMapChar"/>
    <w:rsid w:val="00CB41E9"/>
    <w:rPr>
      <w:rFonts w:ascii="Tahoma" w:eastAsia="Times New Roman" w:hAnsi="Tahoma" w:cs="Tahoma"/>
      <w:sz w:val="16"/>
      <w:szCs w:val="16"/>
    </w:rPr>
  </w:style>
  <w:style w:type="character" w:customStyle="1" w:styleId="DocumentMapChar">
    <w:name w:val="Document Map Char"/>
    <w:basedOn w:val="DefaultParagraphFont"/>
    <w:link w:val="DocumentMap"/>
    <w:rsid w:val="00CB41E9"/>
    <w:rPr>
      <w:rFonts w:ascii="Tahoma" w:eastAsia="Times New Roman" w:hAnsi="Tahoma" w:cs="Tahoma"/>
      <w:sz w:val="16"/>
      <w:szCs w:val="16"/>
    </w:rPr>
  </w:style>
  <w:style w:type="paragraph" w:styleId="CommentSubject">
    <w:name w:val="annotation subject"/>
    <w:basedOn w:val="CommentText"/>
    <w:next w:val="CommentText"/>
    <w:link w:val="CommentSubjectChar"/>
    <w:rsid w:val="00CB41E9"/>
    <w:rPr>
      <w:b/>
      <w:bCs/>
    </w:rPr>
  </w:style>
  <w:style w:type="character" w:customStyle="1" w:styleId="CommentSubjectChar">
    <w:name w:val="Comment Subject Char"/>
    <w:basedOn w:val="CommentTextChar"/>
    <w:link w:val="CommentSubject"/>
    <w:rsid w:val="00CB41E9"/>
    <w:rPr>
      <w:rFonts w:ascii="Times New Roman" w:eastAsia="Times New Roman" w:hAnsi="Times New Roman" w:cs="Times New Roman"/>
      <w:b/>
      <w:bCs/>
      <w:sz w:val="20"/>
      <w:szCs w:val="20"/>
    </w:rPr>
  </w:style>
  <w:style w:type="paragraph" w:styleId="BalloonText">
    <w:name w:val="Balloon Text"/>
    <w:basedOn w:val="Normal"/>
    <w:link w:val="BalloonTextChar"/>
    <w:rsid w:val="00CB41E9"/>
    <w:rPr>
      <w:rFonts w:ascii="Tahoma" w:eastAsia="Times New Roman" w:hAnsi="Tahoma" w:cs="Tahoma"/>
      <w:sz w:val="16"/>
      <w:szCs w:val="16"/>
    </w:rPr>
  </w:style>
  <w:style w:type="character" w:customStyle="1" w:styleId="BalloonTextChar">
    <w:name w:val="Balloon Text Char"/>
    <w:basedOn w:val="DefaultParagraphFont"/>
    <w:link w:val="BalloonText"/>
    <w:rsid w:val="00CB41E9"/>
    <w:rPr>
      <w:rFonts w:ascii="Tahoma" w:eastAsia="Times New Roman" w:hAnsi="Tahoma" w:cs="Tahoma"/>
      <w:sz w:val="16"/>
      <w:szCs w:val="16"/>
    </w:rPr>
  </w:style>
  <w:style w:type="table" w:styleId="TableGrid">
    <w:name w:val="Table Grid"/>
    <w:basedOn w:val="TableNormal"/>
    <w:rsid w:val="00CB41E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Bulleted">
    <w:name w:val="Style Bulleted"/>
    <w:rsid w:val="00CB41E9"/>
    <w:pPr>
      <w:numPr>
        <w:numId w:val="3"/>
      </w:numPr>
    </w:pPr>
  </w:style>
  <w:style w:type="numbering" w:customStyle="1" w:styleId="StyleNumbered">
    <w:name w:val="Style Numbered"/>
    <w:basedOn w:val="NoList"/>
    <w:rsid w:val="00CB41E9"/>
    <w:pPr>
      <w:numPr>
        <w:numId w:val="4"/>
      </w:numPr>
    </w:pPr>
  </w:style>
  <w:style w:type="character" w:customStyle="1" w:styleId="HeadingChar">
    <w:name w:val="Heading Char"/>
    <w:basedOn w:val="DefaultParagraphFont"/>
    <w:link w:val="Heading"/>
    <w:rsid w:val="00661086"/>
    <w:rPr>
      <w:rFonts w:ascii="Arial" w:hAnsi="Arial" w:cs="Arial"/>
      <w:b/>
      <w:sz w:val="28"/>
      <w:szCs w:val="24"/>
    </w:rPr>
  </w:style>
  <w:style w:type="paragraph" w:customStyle="1" w:styleId="Heading">
    <w:name w:val="Heading"/>
    <w:next w:val="BodyText"/>
    <w:link w:val="HeadingChar"/>
    <w:qFormat/>
    <w:rsid w:val="00661086"/>
    <w:pPr>
      <w:keepNext/>
      <w:spacing w:before="240" w:after="120"/>
    </w:pPr>
    <w:rPr>
      <w:rFonts w:ascii="Arial" w:hAnsi="Arial" w:cs="Arial"/>
      <w:b/>
      <w:sz w:val="28"/>
      <w:szCs w:val="24"/>
    </w:rPr>
  </w:style>
  <w:style w:type="paragraph" w:styleId="TableofFigures">
    <w:name w:val="table of figures"/>
    <w:basedOn w:val="Normal"/>
    <w:next w:val="Normal"/>
    <w:uiPriority w:val="99"/>
    <w:rsid w:val="001A4472"/>
    <w:pPr>
      <w:tabs>
        <w:tab w:val="right" w:leader="dot" w:pos="8640"/>
      </w:tabs>
      <w:spacing w:before="60"/>
      <w:ind w:left="1440" w:hanging="1440"/>
      <w:contextualSpacing/>
    </w:pPr>
  </w:style>
  <w:style w:type="character" w:customStyle="1" w:styleId="Heading4Char">
    <w:name w:val="Heading 4 Char"/>
    <w:basedOn w:val="DefaultParagraphFont"/>
    <w:link w:val="Heading4"/>
    <w:rsid w:val="00F24218"/>
    <w:rPr>
      <w:rFonts w:ascii="Arial" w:hAnsi="Arial" w:cs="Arial"/>
      <w:b/>
      <w:sz w:val="22"/>
      <w:szCs w:val="24"/>
    </w:rPr>
  </w:style>
  <w:style w:type="paragraph" w:styleId="Revision">
    <w:name w:val="Revision"/>
    <w:hidden/>
    <w:uiPriority w:val="99"/>
    <w:semiHidden/>
    <w:rsid w:val="00CD3973"/>
    <w:rPr>
      <w:sz w:val="22"/>
      <w:szCs w:val="24"/>
    </w:rPr>
  </w:style>
  <w:style w:type="character" w:styleId="PlaceholderText">
    <w:name w:val="Placeholder Text"/>
    <w:basedOn w:val="DefaultParagraphFont"/>
    <w:uiPriority w:val="99"/>
    <w:semiHidden/>
    <w:rsid w:val="00F619B1"/>
    <w:rPr>
      <w:color w:val="808080"/>
    </w:rPr>
  </w:style>
  <w:style w:type="paragraph" w:styleId="Index1">
    <w:name w:val="index 1"/>
    <w:basedOn w:val="Normal"/>
    <w:next w:val="Normal"/>
    <w:autoRedefine/>
    <w:uiPriority w:val="99"/>
    <w:rsid w:val="006062F4"/>
    <w:pPr>
      <w:ind w:left="220" w:hanging="220"/>
    </w:pPr>
  </w:style>
  <w:style w:type="paragraph" w:styleId="TOC4">
    <w:name w:val="toc 4"/>
    <w:next w:val="Normal"/>
    <w:uiPriority w:val="39"/>
    <w:qFormat/>
    <w:rsid w:val="00862846"/>
    <w:pPr>
      <w:ind w:left="660"/>
    </w:pPr>
    <w:rPr>
      <w:rFonts w:asciiTheme="minorHAnsi" w:hAnsiTheme="minorHAnsi"/>
    </w:rPr>
  </w:style>
  <w:style w:type="character" w:customStyle="1" w:styleId="Heading7Char">
    <w:name w:val="Heading 7 Char"/>
    <w:basedOn w:val="DefaultParagraphFont"/>
    <w:link w:val="Heading7"/>
    <w:rsid w:val="00F24218"/>
    <w:rPr>
      <w:rFonts w:ascii="Arial" w:hAnsi="Arial" w:cs="Arial"/>
      <w:b/>
      <w:i/>
      <w:sz w:val="24"/>
      <w:szCs w:val="24"/>
    </w:rPr>
  </w:style>
  <w:style w:type="character" w:customStyle="1" w:styleId="Heading8Char">
    <w:name w:val="Heading 8 Char"/>
    <w:basedOn w:val="DefaultParagraphFont"/>
    <w:link w:val="Heading8"/>
    <w:rsid w:val="00F24218"/>
    <w:rPr>
      <w:rFonts w:ascii="Arial" w:hAnsi="Arial" w:cs="Arial"/>
      <w:b/>
      <w:sz w:val="22"/>
      <w:szCs w:val="24"/>
      <w:u w:val="single"/>
    </w:rPr>
  </w:style>
  <w:style w:type="character" w:customStyle="1" w:styleId="Heading9Char">
    <w:name w:val="Heading 9 Char"/>
    <w:basedOn w:val="DefaultParagraphFont"/>
    <w:link w:val="Heading9"/>
    <w:rsid w:val="00F24218"/>
    <w:rPr>
      <w:rFonts w:ascii="Arial" w:hAnsi="Arial" w:cs="Arial"/>
      <w:b/>
      <w:sz w:val="22"/>
      <w:szCs w:val="24"/>
    </w:rPr>
  </w:style>
  <w:style w:type="character" w:customStyle="1" w:styleId="Heading6Char">
    <w:name w:val="Heading 6 Char"/>
    <w:basedOn w:val="DefaultParagraphFont"/>
    <w:link w:val="Heading6"/>
    <w:rsid w:val="0061371B"/>
    <w:rPr>
      <w:rFonts w:ascii="Arial" w:hAnsi="Arial" w:cs="Arial"/>
      <w:b/>
      <w:sz w:val="28"/>
      <w:szCs w:val="24"/>
    </w:rPr>
  </w:style>
  <w:style w:type="character" w:customStyle="1" w:styleId="Heading5Char">
    <w:name w:val="Heading 5 Char"/>
    <w:basedOn w:val="DefaultParagraphFont"/>
    <w:link w:val="Heading5"/>
    <w:rsid w:val="002B156F"/>
    <w:rPr>
      <w:rFonts w:ascii="Arial" w:hAnsi="Arial" w:cs="Arial"/>
      <w:b/>
      <w:sz w:val="22"/>
      <w:szCs w:val="24"/>
    </w:rPr>
  </w:style>
  <w:style w:type="numbering" w:customStyle="1" w:styleId="HeadingListStyle">
    <w:name w:val="Heading List Style"/>
    <w:uiPriority w:val="99"/>
    <w:rsid w:val="00B771E7"/>
    <w:pPr>
      <w:numPr>
        <w:numId w:val="7"/>
      </w:numPr>
    </w:pPr>
  </w:style>
  <w:style w:type="numbering" w:customStyle="1" w:styleId="AppendixListStyle">
    <w:name w:val="Appendix List Style"/>
    <w:uiPriority w:val="99"/>
    <w:rsid w:val="0061371B"/>
    <w:pPr>
      <w:numPr>
        <w:numId w:val="9"/>
      </w:numPr>
    </w:pPr>
  </w:style>
  <w:style w:type="paragraph" w:styleId="TOC6">
    <w:name w:val="toc 6"/>
    <w:basedOn w:val="Normal"/>
    <w:next w:val="Normal"/>
    <w:autoRedefine/>
    <w:uiPriority w:val="39"/>
    <w:rsid w:val="00DD77ED"/>
    <w:pPr>
      <w:ind w:left="1100"/>
    </w:pPr>
    <w:rPr>
      <w:rFonts w:asciiTheme="minorHAnsi" w:hAnsiTheme="minorHAnsi"/>
      <w:sz w:val="20"/>
      <w:szCs w:val="20"/>
    </w:rPr>
  </w:style>
  <w:style w:type="paragraph" w:styleId="TOC7">
    <w:name w:val="toc 7"/>
    <w:basedOn w:val="Normal"/>
    <w:next w:val="Normal"/>
    <w:autoRedefine/>
    <w:uiPriority w:val="39"/>
    <w:rsid w:val="00DD77ED"/>
    <w:pPr>
      <w:ind w:left="1320"/>
    </w:pPr>
    <w:rPr>
      <w:rFonts w:asciiTheme="minorHAnsi" w:hAnsiTheme="minorHAnsi"/>
      <w:sz w:val="20"/>
      <w:szCs w:val="20"/>
    </w:rPr>
  </w:style>
  <w:style w:type="paragraph" w:styleId="TOC8">
    <w:name w:val="toc 8"/>
    <w:basedOn w:val="Normal"/>
    <w:next w:val="Normal"/>
    <w:autoRedefine/>
    <w:uiPriority w:val="39"/>
    <w:rsid w:val="00DD77ED"/>
    <w:pPr>
      <w:ind w:left="1540"/>
    </w:pPr>
    <w:rPr>
      <w:rFonts w:asciiTheme="minorHAnsi" w:hAnsiTheme="minorHAnsi"/>
      <w:sz w:val="20"/>
      <w:szCs w:val="20"/>
    </w:rPr>
  </w:style>
  <w:style w:type="paragraph" w:styleId="TOC9">
    <w:name w:val="toc 9"/>
    <w:basedOn w:val="Normal"/>
    <w:next w:val="Normal"/>
    <w:autoRedefine/>
    <w:uiPriority w:val="39"/>
    <w:rsid w:val="00DD77ED"/>
    <w:pPr>
      <w:ind w:left="1760"/>
    </w:pPr>
    <w:rPr>
      <w:rFonts w:asciiTheme="minorHAnsi" w:hAnsiTheme="minorHAnsi"/>
      <w:sz w:val="20"/>
      <w:szCs w:val="20"/>
    </w:rPr>
  </w:style>
  <w:style w:type="paragraph" w:customStyle="1" w:styleId="CaptionFigure">
    <w:name w:val="Caption Figure"/>
    <w:next w:val="BodyText"/>
    <w:qFormat/>
    <w:rsid w:val="009F0D8B"/>
    <w:pPr>
      <w:spacing w:before="120" w:after="120"/>
      <w:jc w:val="center"/>
    </w:pPr>
    <w:rPr>
      <w:b/>
      <w:bCs/>
      <w:sz w:val="22"/>
    </w:rPr>
  </w:style>
  <w:style w:type="paragraph" w:styleId="Caption">
    <w:name w:val="caption"/>
    <w:basedOn w:val="Normal"/>
    <w:next w:val="Normal"/>
    <w:link w:val="CaptionChar"/>
    <w:qFormat/>
    <w:rsid w:val="00D56611"/>
    <w:pPr>
      <w:spacing w:after="200"/>
    </w:pPr>
    <w:rPr>
      <w:b/>
      <w:bCs/>
      <w:color w:val="4F81BD" w:themeColor="accent1"/>
      <w:sz w:val="18"/>
      <w:szCs w:val="18"/>
    </w:rPr>
  </w:style>
  <w:style w:type="paragraph" w:styleId="NormalWeb">
    <w:name w:val="Normal (Web)"/>
    <w:basedOn w:val="Normal"/>
    <w:uiPriority w:val="99"/>
    <w:semiHidden/>
    <w:unhideWhenUsed/>
    <w:rsid w:val="004E7AD0"/>
    <w:pPr>
      <w:spacing w:before="100" w:beforeAutospacing="1" w:after="100" w:afterAutospacing="1"/>
    </w:pPr>
    <w:rPr>
      <w:rFonts w:eastAsiaTheme="minorEastAsia"/>
      <w:sz w:val="24"/>
    </w:rPr>
  </w:style>
  <w:style w:type="character" w:customStyle="1" w:styleId="CaptionChar">
    <w:name w:val="Caption Char"/>
    <w:basedOn w:val="DefaultParagraphFont"/>
    <w:link w:val="Caption"/>
    <w:locked/>
    <w:rsid w:val="00813826"/>
    <w:rPr>
      <w:b/>
      <w:bCs/>
      <w:color w:val="4F81BD" w:themeColor="accent1"/>
      <w:sz w:val="18"/>
      <w:szCs w:val="18"/>
    </w:rPr>
  </w:style>
  <w:style w:type="paragraph" w:styleId="TOC5">
    <w:name w:val="toc 5"/>
    <w:basedOn w:val="Normal"/>
    <w:next w:val="Normal"/>
    <w:autoRedefine/>
    <w:semiHidden/>
    <w:unhideWhenUsed/>
    <w:rsid w:val="00C24431"/>
    <w:pPr>
      <w:ind w:left="88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222757">
      <w:bodyDiv w:val="1"/>
      <w:marLeft w:val="0"/>
      <w:marRight w:val="0"/>
      <w:marTop w:val="0"/>
      <w:marBottom w:val="0"/>
      <w:divBdr>
        <w:top w:val="none" w:sz="0" w:space="0" w:color="auto"/>
        <w:left w:val="none" w:sz="0" w:space="0" w:color="auto"/>
        <w:bottom w:val="none" w:sz="0" w:space="0" w:color="auto"/>
        <w:right w:val="none" w:sz="0" w:space="0" w:color="auto"/>
      </w:divBdr>
    </w:div>
    <w:div w:id="888765906">
      <w:bodyDiv w:val="1"/>
      <w:marLeft w:val="0"/>
      <w:marRight w:val="0"/>
      <w:marTop w:val="0"/>
      <w:marBottom w:val="0"/>
      <w:divBdr>
        <w:top w:val="none" w:sz="0" w:space="0" w:color="auto"/>
        <w:left w:val="none" w:sz="0" w:space="0" w:color="auto"/>
        <w:bottom w:val="none" w:sz="0" w:space="0" w:color="auto"/>
        <w:right w:val="none" w:sz="0" w:space="0" w:color="auto"/>
      </w:divBdr>
    </w:div>
    <w:div w:id="1323776768">
      <w:bodyDiv w:val="1"/>
      <w:marLeft w:val="0"/>
      <w:marRight w:val="0"/>
      <w:marTop w:val="0"/>
      <w:marBottom w:val="0"/>
      <w:divBdr>
        <w:top w:val="none" w:sz="0" w:space="0" w:color="auto"/>
        <w:left w:val="none" w:sz="0" w:space="0" w:color="auto"/>
        <w:bottom w:val="none" w:sz="0" w:space="0" w:color="auto"/>
        <w:right w:val="none" w:sz="0" w:space="0" w:color="auto"/>
      </w:divBdr>
    </w:div>
    <w:div w:id="1582638860">
      <w:bodyDiv w:val="1"/>
      <w:marLeft w:val="0"/>
      <w:marRight w:val="0"/>
      <w:marTop w:val="0"/>
      <w:marBottom w:val="0"/>
      <w:divBdr>
        <w:top w:val="none" w:sz="0" w:space="0" w:color="auto"/>
        <w:left w:val="none" w:sz="0" w:space="0" w:color="auto"/>
        <w:bottom w:val="none" w:sz="0" w:space="0" w:color="auto"/>
        <w:right w:val="none" w:sz="0" w:space="0" w:color="auto"/>
      </w:divBdr>
    </w:div>
    <w:div w:id="1769808000">
      <w:bodyDiv w:val="1"/>
      <w:marLeft w:val="0"/>
      <w:marRight w:val="0"/>
      <w:marTop w:val="0"/>
      <w:marBottom w:val="0"/>
      <w:divBdr>
        <w:top w:val="none" w:sz="0" w:space="0" w:color="auto"/>
        <w:left w:val="none" w:sz="0" w:space="0" w:color="auto"/>
        <w:bottom w:val="none" w:sz="0" w:space="0" w:color="auto"/>
        <w:right w:val="none" w:sz="0" w:space="0" w:color="auto"/>
      </w:divBdr>
    </w:div>
    <w:div w:id="1820608650">
      <w:bodyDiv w:val="1"/>
      <w:marLeft w:val="0"/>
      <w:marRight w:val="0"/>
      <w:marTop w:val="0"/>
      <w:marBottom w:val="0"/>
      <w:divBdr>
        <w:top w:val="none" w:sz="0" w:space="0" w:color="auto"/>
        <w:left w:val="none" w:sz="0" w:space="0" w:color="auto"/>
        <w:bottom w:val="none" w:sz="0" w:space="0" w:color="auto"/>
        <w:right w:val="none" w:sz="0" w:space="0" w:color="auto"/>
      </w:divBdr>
    </w:div>
    <w:div w:id="185218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eader" Target="header6.xml"/><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emf"/><Relationship Id="rId29" Type="http://schemas.openxmlformats.org/officeDocument/2006/relationships/image" Target="media/image13.emf"/><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mailto:STANDARDS@sawe.org"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4CF0E45D-7818-4855-A909-FCC24469607B}"/>
      </w:docPartPr>
      <w:docPartBody>
        <w:p w:rsidR="0063740B" w:rsidRDefault="006676A6">
          <w:r w:rsidRPr="008E6481">
            <w:rPr>
              <w:rStyle w:val="PlaceholderText"/>
            </w:rPr>
            <w:t>Click here to enter text.</w:t>
          </w:r>
        </w:p>
      </w:docPartBody>
    </w:docPart>
    <w:docPart>
      <w:docPartPr>
        <w:name w:val="DefaultPlaceholder_22675705"/>
        <w:category>
          <w:name w:val="General"/>
          <w:gallery w:val="placeholder"/>
        </w:category>
        <w:types>
          <w:type w:val="bbPlcHdr"/>
        </w:types>
        <w:behaviors>
          <w:behavior w:val="content"/>
        </w:behaviors>
        <w:guid w:val="{9AA53B0B-0AD7-42BF-AA2F-FAC3D2E6882F}"/>
      </w:docPartPr>
      <w:docPartBody>
        <w:p w:rsidR="0063740B" w:rsidRDefault="006676A6">
          <w:r w:rsidRPr="008E6481">
            <w:rPr>
              <w:rStyle w:val="PlaceholderText"/>
            </w:rPr>
            <w:t>Click here to enter a date.</w:t>
          </w:r>
        </w:p>
      </w:docPartBody>
    </w:docPart>
    <w:docPart>
      <w:docPartPr>
        <w:name w:val="DAB1313453AE4FFEBCB67A53170D99A1"/>
        <w:category>
          <w:name w:val="General"/>
          <w:gallery w:val="placeholder"/>
        </w:category>
        <w:types>
          <w:type w:val="bbPlcHdr"/>
        </w:types>
        <w:behaviors>
          <w:behavior w:val="content"/>
        </w:behaviors>
        <w:guid w:val="{8AAF94BC-26FA-45D3-BEE6-D300DD1CB083}"/>
      </w:docPartPr>
      <w:docPartBody>
        <w:p w:rsidR="0063740B" w:rsidRDefault="006676A6" w:rsidP="006676A6">
          <w:pPr>
            <w:pStyle w:val="DAB1313453AE4FFEBCB67A53170D99A1"/>
          </w:pPr>
          <w:r w:rsidRPr="008E6481">
            <w:rPr>
              <w:rStyle w:val="PlaceholderText"/>
            </w:rPr>
            <w:t>Click here to enter text.</w:t>
          </w:r>
        </w:p>
      </w:docPartBody>
    </w:docPart>
    <w:docPart>
      <w:docPartPr>
        <w:name w:val="353BAFAE0F72401784C3E7034FFC7798"/>
        <w:category>
          <w:name w:val="General"/>
          <w:gallery w:val="placeholder"/>
        </w:category>
        <w:types>
          <w:type w:val="bbPlcHdr"/>
        </w:types>
        <w:behaviors>
          <w:behavior w:val="content"/>
        </w:behaviors>
        <w:guid w:val="{58145DD3-F500-4888-9553-F347BDD821C4}"/>
      </w:docPartPr>
      <w:docPartBody>
        <w:p w:rsidR="00803D5E" w:rsidRDefault="00ED1D32" w:rsidP="00ED1D32">
          <w:pPr>
            <w:pStyle w:val="353BAFAE0F72401784C3E7034FFC7798"/>
          </w:pPr>
          <w:r w:rsidRPr="008E648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altName w:val="Arial"/>
    <w:panose1 w:val="020B0604020202020204"/>
    <w:charset w:val="00"/>
    <w:family w:val="roman"/>
    <w:notTrueType/>
    <w:pitch w:val="default"/>
  </w:font>
  <w:font w:name="PDNDEE+Arial">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76A6"/>
    <w:rsid w:val="00012A3E"/>
    <w:rsid w:val="000426BB"/>
    <w:rsid w:val="00085192"/>
    <w:rsid w:val="00097ED8"/>
    <w:rsid w:val="000E6B72"/>
    <w:rsid w:val="001604A0"/>
    <w:rsid w:val="001716FB"/>
    <w:rsid w:val="001A4C07"/>
    <w:rsid w:val="001E2812"/>
    <w:rsid w:val="00221991"/>
    <w:rsid w:val="002861A8"/>
    <w:rsid w:val="002B1146"/>
    <w:rsid w:val="002F7CC5"/>
    <w:rsid w:val="003039FE"/>
    <w:rsid w:val="003721DD"/>
    <w:rsid w:val="003C7D3D"/>
    <w:rsid w:val="003E340C"/>
    <w:rsid w:val="00417327"/>
    <w:rsid w:val="0046226C"/>
    <w:rsid w:val="00480992"/>
    <w:rsid w:val="00502255"/>
    <w:rsid w:val="00502E12"/>
    <w:rsid w:val="00506736"/>
    <w:rsid w:val="00530305"/>
    <w:rsid w:val="005D149C"/>
    <w:rsid w:val="00635537"/>
    <w:rsid w:val="0063740B"/>
    <w:rsid w:val="006676A6"/>
    <w:rsid w:val="006720FD"/>
    <w:rsid w:val="006B21B8"/>
    <w:rsid w:val="006F14AE"/>
    <w:rsid w:val="00707D30"/>
    <w:rsid w:val="00741C2E"/>
    <w:rsid w:val="0074251D"/>
    <w:rsid w:val="00762450"/>
    <w:rsid w:val="0078757A"/>
    <w:rsid w:val="00797EFE"/>
    <w:rsid w:val="00803D5E"/>
    <w:rsid w:val="008855CC"/>
    <w:rsid w:val="008B5C08"/>
    <w:rsid w:val="008B6CD1"/>
    <w:rsid w:val="009223BD"/>
    <w:rsid w:val="00A04305"/>
    <w:rsid w:val="00A22E45"/>
    <w:rsid w:val="00AF7061"/>
    <w:rsid w:val="00B35EEC"/>
    <w:rsid w:val="00B64B96"/>
    <w:rsid w:val="00B86D87"/>
    <w:rsid w:val="00BA134A"/>
    <w:rsid w:val="00BF1A8B"/>
    <w:rsid w:val="00BF520C"/>
    <w:rsid w:val="00C31B62"/>
    <w:rsid w:val="00C43717"/>
    <w:rsid w:val="00C7379D"/>
    <w:rsid w:val="00CC257F"/>
    <w:rsid w:val="00D17898"/>
    <w:rsid w:val="00D263D7"/>
    <w:rsid w:val="00D35711"/>
    <w:rsid w:val="00DF77B8"/>
    <w:rsid w:val="00E12BB0"/>
    <w:rsid w:val="00E37CF4"/>
    <w:rsid w:val="00E90174"/>
    <w:rsid w:val="00ED1D32"/>
    <w:rsid w:val="00F13514"/>
    <w:rsid w:val="00F3214D"/>
    <w:rsid w:val="00F97A5D"/>
    <w:rsid w:val="00FC2138"/>
    <w:rsid w:val="00FD2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1D32"/>
    <w:rPr>
      <w:color w:val="808080"/>
    </w:rPr>
  </w:style>
  <w:style w:type="paragraph" w:customStyle="1" w:styleId="4B4E7DCE77C4454DAACD66ABEF768E40">
    <w:name w:val="4B4E7DCE77C4454DAACD66ABEF768E40"/>
    <w:rsid w:val="006676A6"/>
  </w:style>
  <w:style w:type="paragraph" w:customStyle="1" w:styleId="BB5075FE74EB4860AA86E0903032C313">
    <w:name w:val="BB5075FE74EB4860AA86E0903032C313"/>
    <w:rsid w:val="006676A6"/>
  </w:style>
  <w:style w:type="paragraph" w:customStyle="1" w:styleId="DAB1313453AE4FFEBCB67A53170D99A1">
    <w:name w:val="DAB1313453AE4FFEBCB67A53170D99A1"/>
    <w:rsid w:val="006676A6"/>
  </w:style>
  <w:style w:type="paragraph" w:customStyle="1" w:styleId="8BA8C34BAD064FDA80E7BADC8F7CB54D">
    <w:name w:val="8BA8C34BAD064FDA80E7BADC8F7CB54D"/>
    <w:rsid w:val="006676A6"/>
  </w:style>
  <w:style w:type="paragraph" w:customStyle="1" w:styleId="9652A123556240D3B0FF91044B82E76B">
    <w:name w:val="9652A123556240D3B0FF91044B82E76B"/>
    <w:rsid w:val="006676A6"/>
  </w:style>
  <w:style w:type="paragraph" w:customStyle="1" w:styleId="98E5D25414BF47B69B4DED30ADB2507D">
    <w:name w:val="98E5D25414BF47B69B4DED30ADB2507D"/>
    <w:rsid w:val="006676A6"/>
  </w:style>
  <w:style w:type="paragraph" w:customStyle="1" w:styleId="C0F6DA11074342BA90F6E958F3F151CC">
    <w:name w:val="C0F6DA11074342BA90F6E958F3F151CC"/>
    <w:rsid w:val="006676A6"/>
  </w:style>
  <w:style w:type="paragraph" w:customStyle="1" w:styleId="A6B8DD9B3C6B494CA785DE524CFEEBA2">
    <w:name w:val="A6B8DD9B3C6B494CA785DE524CFEEBA2"/>
    <w:rsid w:val="006676A6"/>
  </w:style>
  <w:style w:type="paragraph" w:customStyle="1" w:styleId="F06350A4C66145E9B61C79825BECCD07">
    <w:name w:val="F06350A4C66145E9B61C79825BECCD07"/>
    <w:rsid w:val="006676A6"/>
  </w:style>
  <w:style w:type="paragraph" w:customStyle="1" w:styleId="1EEAD41164AE43BCA20BDFF3322B241C">
    <w:name w:val="1EEAD41164AE43BCA20BDFF3322B241C"/>
    <w:rsid w:val="006676A6"/>
  </w:style>
  <w:style w:type="paragraph" w:customStyle="1" w:styleId="42274F2A2B1B467C93478E9C19071AFF">
    <w:name w:val="42274F2A2B1B467C93478E9C19071AFF"/>
    <w:rsid w:val="006676A6"/>
  </w:style>
  <w:style w:type="paragraph" w:customStyle="1" w:styleId="53DE0A776B7140948930A3E3FF723615">
    <w:name w:val="53DE0A776B7140948930A3E3FF723615"/>
    <w:rsid w:val="006676A6"/>
  </w:style>
  <w:style w:type="paragraph" w:customStyle="1" w:styleId="C2E7C2F27127472BA0029091702FABF4">
    <w:name w:val="C2E7C2F27127472BA0029091702FABF4"/>
    <w:rsid w:val="006676A6"/>
  </w:style>
  <w:style w:type="paragraph" w:customStyle="1" w:styleId="CC03799B11CA49A6B7F7DD72BF8D875D">
    <w:name w:val="CC03799B11CA49A6B7F7DD72BF8D875D"/>
    <w:rsid w:val="006676A6"/>
  </w:style>
  <w:style w:type="paragraph" w:customStyle="1" w:styleId="4AF50AA307064C8A890B42603F9A176A">
    <w:name w:val="4AF50AA307064C8A890B42603F9A176A"/>
    <w:rsid w:val="006676A6"/>
  </w:style>
  <w:style w:type="paragraph" w:customStyle="1" w:styleId="EAF08B3FD9244D838266A020DB70F4C2">
    <w:name w:val="EAF08B3FD9244D838266A020DB70F4C2"/>
    <w:rsid w:val="006676A6"/>
  </w:style>
  <w:style w:type="paragraph" w:customStyle="1" w:styleId="E82C522189DC41FDBF50FD173204C109">
    <w:name w:val="E82C522189DC41FDBF50FD173204C109"/>
    <w:rsid w:val="006676A6"/>
  </w:style>
  <w:style w:type="paragraph" w:customStyle="1" w:styleId="9C0431A9E9D7463DA8EB4BE650820252">
    <w:name w:val="9C0431A9E9D7463DA8EB4BE650820252"/>
    <w:rsid w:val="006676A6"/>
  </w:style>
  <w:style w:type="paragraph" w:customStyle="1" w:styleId="B4D6D1A3917D4C54BDE7E73CEBA7DB71">
    <w:name w:val="B4D6D1A3917D4C54BDE7E73CEBA7DB71"/>
    <w:rsid w:val="006676A6"/>
  </w:style>
  <w:style w:type="paragraph" w:customStyle="1" w:styleId="84650EF191DB4071BBF3B955273EAF76">
    <w:name w:val="84650EF191DB4071BBF3B955273EAF76"/>
    <w:rsid w:val="006676A6"/>
  </w:style>
  <w:style w:type="paragraph" w:customStyle="1" w:styleId="95F3955B5A5240D99D8CE57E21F5EC20">
    <w:name w:val="95F3955B5A5240D99D8CE57E21F5EC20"/>
    <w:rsid w:val="006676A6"/>
  </w:style>
  <w:style w:type="paragraph" w:customStyle="1" w:styleId="418629A7C5AA454B93591D24691A55EA">
    <w:name w:val="418629A7C5AA454B93591D24691A55EA"/>
    <w:rsid w:val="006676A6"/>
  </w:style>
  <w:style w:type="paragraph" w:customStyle="1" w:styleId="8FC68E50AE1644F98F177765E4436999">
    <w:name w:val="8FC68E50AE1644F98F177765E4436999"/>
    <w:rsid w:val="006676A6"/>
  </w:style>
  <w:style w:type="paragraph" w:customStyle="1" w:styleId="20441B95F44445AF9B0E7A9B0363ACB8">
    <w:name w:val="20441B95F44445AF9B0E7A9B0363ACB8"/>
    <w:rsid w:val="006676A6"/>
  </w:style>
  <w:style w:type="paragraph" w:customStyle="1" w:styleId="E74F8A1C809640159B0DAAE22718C28E">
    <w:name w:val="E74F8A1C809640159B0DAAE22718C28E"/>
    <w:rsid w:val="006676A6"/>
  </w:style>
  <w:style w:type="paragraph" w:customStyle="1" w:styleId="EF1F677A732C445DA84FB0C5D55E0771">
    <w:name w:val="EF1F677A732C445DA84FB0C5D55E0771"/>
    <w:rsid w:val="006676A6"/>
  </w:style>
  <w:style w:type="paragraph" w:customStyle="1" w:styleId="123F670DCBF64F008B887FF25375C43D">
    <w:name w:val="123F670DCBF64F008B887FF25375C43D"/>
    <w:rsid w:val="006676A6"/>
  </w:style>
  <w:style w:type="paragraph" w:customStyle="1" w:styleId="90C26CDF80544C44A345564D89684276">
    <w:name w:val="90C26CDF80544C44A345564D89684276"/>
    <w:rsid w:val="006676A6"/>
  </w:style>
  <w:style w:type="paragraph" w:customStyle="1" w:styleId="EE0ED159A00B4DB5A27D291167173B3F">
    <w:name w:val="EE0ED159A00B4DB5A27D291167173B3F"/>
    <w:rsid w:val="006676A6"/>
  </w:style>
  <w:style w:type="paragraph" w:customStyle="1" w:styleId="92F4305F11C74CB5B72C81AB9DEE6C3D">
    <w:name w:val="92F4305F11C74CB5B72C81AB9DEE6C3D"/>
    <w:rsid w:val="006676A6"/>
  </w:style>
  <w:style w:type="paragraph" w:customStyle="1" w:styleId="FDDCAF8677734840AACBD2FF1F7C0650">
    <w:name w:val="FDDCAF8677734840AACBD2FF1F7C0650"/>
    <w:rsid w:val="0063740B"/>
  </w:style>
  <w:style w:type="paragraph" w:customStyle="1" w:styleId="6285AB122FAB45AF89E6CB8AD3D5E03D">
    <w:name w:val="6285AB122FAB45AF89E6CB8AD3D5E03D"/>
    <w:rsid w:val="0063740B"/>
  </w:style>
  <w:style w:type="paragraph" w:customStyle="1" w:styleId="DF4459FEF0954AA491BCDBC9EE41ACE3">
    <w:name w:val="DF4459FEF0954AA491BCDBC9EE41ACE3"/>
    <w:rsid w:val="0063740B"/>
  </w:style>
  <w:style w:type="paragraph" w:customStyle="1" w:styleId="6706C313A62D4CEEA403D75F76709F23">
    <w:name w:val="6706C313A62D4CEEA403D75F76709F23"/>
    <w:rsid w:val="0063740B"/>
  </w:style>
  <w:style w:type="paragraph" w:customStyle="1" w:styleId="6D831B4D7BE64C9C8D8831EC2812B5B1">
    <w:name w:val="6D831B4D7BE64C9C8D8831EC2812B5B1"/>
    <w:rsid w:val="006F14AE"/>
  </w:style>
  <w:style w:type="paragraph" w:customStyle="1" w:styleId="791980FB3FA64A5A8D6ED23A5C7CCE8C">
    <w:name w:val="791980FB3FA64A5A8D6ED23A5C7CCE8C"/>
    <w:rsid w:val="006F14AE"/>
  </w:style>
  <w:style w:type="paragraph" w:customStyle="1" w:styleId="81857F84E9E14119ADF7690F30DA7DFF">
    <w:name w:val="81857F84E9E14119ADF7690F30DA7DFF"/>
    <w:rsid w:val="006F14AE"/>
  </w:style>
  <w:style w:type="paragraph" w:customStyle="1" w:styleId="222BA7544466419697247B8F12B1CF8A">
    <w:name w:val="222BA7544466419697247B8F12B1CF8A"/>
    <w:rsid w:val="006F14AE"/>
  </w:style>
  <w:style w:type="paragraph" w:customStyle="1" w:styleId="874573DB5ED54A64AFF93F211270A1F7">
    <w:name w:val="874573DB5ED54A64AFF93F211270A1F7"/>
    <w:rsid w:val="006F14AE"/>
  </w:style>
  <w:style w:type="paragraph" w:customStyle="1" w:styleId="589780E1B2DF498B80A18622BAB4DBB4">
    <w:name w:val="589780E1B2DF498B80A18622BAB4DBB4"/>
    <w:rsid w:val="006F14AE"/>
  </w:style>
  <w:style w:type="paragraph" w:customStyle="1" w:styleId="2045411CB0FF4A6A9A48A6A08E87D7BD">
    <w:name w:val="2045411CB0FF4A6A9A48A6A08E87D7BD"/>
    <w:rsid w:val="006F14AE"/>
  </w:style>
  <w:style w:type="paragraph" w:customStyle="1" w:styleId="52CE9F73DE464D818B49F766F33ADA81">
    <w:name w:val="52CE9F73DE464D818B49F766F33ADA81"/>
    <w:rsid w:val="006F14AE"/>
  </w:style>
  <w:style w:type="paragraph" w:customStyle="1" w:styleId="55E8B0E6770D44D39ED28EC6AF84283A">
    <w:name w:val="55E8B0E6770D44D39ED28EC6AF84283A"/>
    <w:rsid w:val="006F14AE"/>
  </w:style>
  <w:style w:type="paragraph" w:customStyle="1" w:styleId="01E9A68EACFC42998867E6BC577A91C7">
    <w:name w:val="01E9A68EACFC42998867E6BC577A91C7"/>
    <w:rsid w:val="006F14AE"/>
  </w:style>
  <w:style w:type="paragraph" w:customStyle="1" w:styleId="71C970A7D4C34AFA8DC841776926E477">
    <w:name w:val="71C970A7D4C34AFA8DC841776926E477"/>
    <w:rsid w:val="006F14AE"/>
  </w:style>
  <w:style w:type="paragraph" w:customStyle="1" w:styleId="6B6D10D2016D4C4FB791CA305E59E5DB">
    <w:name w:val="6B6D10D2016D4C4FB791CA305E59E5DB"/>
    <w:rsid w:val="006F14AE"/>
  </w:style>
  <w:style w:type="paragraph" w:customStyle="1" w:styleId="105EAB8222DB4DDF80269F510689C325">
    <w:name w:val="105EAB8222DB4DDF80269F510689C325"/>
    <w:rsid w:val="006F14AE"/>
  </w:style>
  <w:style w:type="paragraph" w:customStyle="1" w:styleId="EAFD776167964CC1BF9FA86F47DDC017">
    <w:name w:val="EAFD776167964CC1BF9FA86F47DDC017"/>
    <w:rsid w:val="006F14AE"/>
  </w:style>
  <w:style w:type="paragraph" w:customStyle="1" w:styleId="61A0B24F2BA244A8963D2F154699A727">
    <w:name w:val="61A0B24F2BA244A8963D2F154699A727"/>
    <w:rsid w:val="006F14AE"/>
  </w:style>
  <w:style w:type="paragraph" w:customStyle="1" w:styleId="02639BFAE5354AEB8B1DABB918A7EA30">
    <w:name w:val="02639BFAE5354AEB8B1DABB918A7EA30"/>
    <w:rsid w:val="006F14AE"/>
  </w:style>
  <w:style w:type="paragraph" w:customStyle="1" w:styleId="AA7FB4699D104CD6B294B2D5E48B380D">
    <w:name w:val="AA7FB4699D104CD6B294B2D5E48B380D"/>
    <w:rsid w:val="006F14AE"/>
  </w:style>
  <w:style w:type="paragraph" w:customStyle="1" w:styleId="AA50E7FC6A3A47B08F88C1FB497CD382">
    <w:name w:val="AA50E7FC6A3A47B08F88C1FB497CD382"/>
    <w:rsid w:val="006F14AE"/>
  </w:style>
  <w:style w:type="paragraph" w:customStyle="1" w:styleId="53F10CAC0BDD4555B4AA860B23D0CB63">
    <w:name w:val="53F10CAC0BDD4555B4AA860B23D0CB63"/>
    <w:rsid w:val="006F14AE"/>
  </w:style>
  <w:style w:type="paragraph" w:customStyle="1" w:styleId="31E9FB7833944A9882D95C1435000BDA">
    <w:name w:val="31E9FB7833944A9882D95C1435000BDA"/>
    <w:rsid w:val="006F14AE"/>
  </w:style>
  <w:style w:type="paragraph" w:customStyle="1" w:styleId="8D66EB5C96B141BB8C1455C7956F0932">
    <w:name w:val="8D66EB5C96B141BB8C1455C7956F0932"/>
    <w:rsid w:val="006F14AE"/>
  </w:style>
  <w:style w:type="paragraph" w:customStyle="1" w:styleId="6A9B6D0EEDA04677940136A5006188DB">
    <w:name w:val="6A9B6D0EEDA04677940136A5006188DB"/>
    <w:rsid w:val="006F14AE"/>
  </w:style>
  <w:style w:type="paragraph" w:customStyle="1" w:styleId="767D99B0A7CF4E909A3A77F964C9F11B">
    <w:name w:val="767D99B0A7CF4E909A3A77F964C9F11B"/>
    <w:rsid w:val="006F14AE"/>
  </w:style>
  <w:style w:type="paragraph" w:customStyle="1" w:styleId="85D901B31BDD42E291F63C748A1CAC57">
    <w:name w:val="85D901B31BDD42E291F63C748A1CAC57"/>
    <w:rsid w:val="006F14AE"/>
  </w:style>
  <w:style w:type="paragraph" w:customStyle="1" w:styleId="362C9E58ED8542D4B8188419C0B2C11B">
    <w:name w:val="362C9E58ED8542D4B8188419C0B2C11B"/>
    <w:rsid w:val="006F14AE"/>
  </w:style>
  <w:style w:type="paragraph" w:customStyle="1" w:styleId="7A39647F28B94A699CA60C33C19079AD">
    <w:name w:val="7A39647F28B94A699CA60C33C19079AD"/>
    <w:rsid w:val="006F14AE"/>
  </w:style>
  <w:style w:type="paragraph" w:customStyle="1" w:styleId="E1E93811F9D446C4A99E746089802F84">
    <w:name w:val="E1E93811F9D446C4A99E746089802F84"/>
    <w:rsid w:val="006F14AE"/>
  </w:style>
  <w:style w:type="paragraph" w:customStyle="1" w:styleId="0FB026CFFC9642ADAD725A7684A781F2">
    <w:name w:val="0FB026CFFC9642ADAD725A7684A781F2"/>
    <w:rsid w:val="006F14AE"/>
  </w:style>
  <w:style w:type="paragraph" w:customStyle="1" w:styleId="AD8B4062D17A4B0B84A77E63FDDD3016">
    <w:name w:val="AD8B4062D17A4B0B84A77E63FDDD3016"/>
    <w:rsid w:val="006F14AE"/>
  </w:style>
  <w:style w:type="paragraph" w:customStyle="1" w:styleId="027888C83AD045329C715A1563FB8311">
    <w:name w:val="027888C83AD045329C715A1563FB8311"/>
    <w:rsid w:val="006F14AE"/>
  </w:style>
  <w:style w:type="paragraph" w:customStyle="1" w:styleId="9706E6DF4E504AB582AC26E144FC5C9B">
    <w:name w:val="9706E6DF4E504AB582AC26E144FC5C9B"/>
    <w:rsid w:val="006F14AE"/>
  </w:style>
  <w:style w:type="paragraph" w:customStyle="1" w:styleId="66C4ED55D2384441826B947B5C696BE4">
    <w:name w:val="66C4ED55D2384441826B947B5C696BE4"/>
    <w:rsid w:val="006F14AE"/>
  </w:style>
  <w:style w:type="paragraph" w:customStyle="1" w:styleId="BE9D0D16DF124E8A9DF9A356DD69C568">
    <w:name w:val="BE9D0D16DF124E8A9DF9A356DD69C568"/>
    <w:rsid w:val="006F14AE"/>
  </w:style>
  <w:style w:type="paragraph" w:customStyle="1" w:styleId="0C340870BD8046CDBADF8AF13A7C0B50">
    <w:name w:val="0C340870BD8046CDBADF8AF13A7C0B50"/>
    <w:rsid w:val="006F14AE"/>
  </w:style>
  <w:style w:type="paragraph" w:customStyle="1" w:styleId="9EF1FD0AA333445BA17DB3A87C57DD37">
    <w:name w:val="9EF1FD0AA333445BA17DB3A87C57DD37"/>
    <w:rsid w:val="006F14AE"/>
  </w:style>
  <w:style w:type="paragraph" w:customStyle="1" w:styleId="6D914BDE95FE41DF9EDF7AD183787B7A">
    <w:name w:val="6D914BDE95FE41DF9EDF7AD183787B7A"/>
    <w:rsid w:val="006F14AE"/>
  </w:style>
  <w:style w:type="paragraph" w:customStyle="1" w:styleId="1104AE7110BE49E2A25C564F4F8C1DB4">
    <w:name w:val="1104AE7110BE49E2A25C564F4F8C1DB4"/>
    <w:rsid w:val="006F14AE"/>
  </w:style>
  <w:style w:type="paragraph" w:customStyle="1" w:styleId="908CCB641FF64658B1EE6428846EEA24">
    <w:name w:val="908CCB641FF64658B1EE6428846EEA24"/>
    <w:rsid w:val="006F14AE"/>
  </w:style>
  <w:style w:type="paragraph" w:customStyle="1" w:styleId="7324C927B43F4C20BA3888E28A6345C2">
    <w:name w:val="7324C927B43F4C20BA3888E28A6345C2"/>
    <w:rsid w:val="006F14AE"/>
  </w:style>
  <w:style w:type="paragraph" w:customStyle="1" w:styleId="14F23FA51B3D4FFB9CFA38AEEA6A0520">
    <w:name w:val="14F23FA51B3D4FFB9CFA38AEEA6A0520"/>
    <w:rsid w:val="006F14AE"/>
  </w:style>
  <w:style w:type="paragraph" w:customStyle="1" w:styleId="41E1DD2BD32A451DB96E3AF68A0809AE">
    <w:name w:val="41E1DD2BD32A451DB96E3AF68A0809AE"/>
    <w:rsid w:val="006F14AE"/>
  </w:style>
  <w:style w:type="paragraph" w:customStyle="1" w:styleId="EBF969AEED604BCC86E3B3062237D930">
    <w:name w:val="EBF969AEED604BCC86E3B3062237D930"/>
    <w:rsid w:val="006F14AE"/>
  </w:style>
  <w:style w:type="paragraph" w:customStyle="1" w:styleId="87543D7FB2014833BDC0FC1993CE6FC3">
    <w:name w:val="87543D7FB2014833BDC0FC1993CE6FC3"/>
    <w:rsid w:val="006F14AE"/>
  </w:style>
  <w:style w:type="paragraph" w:customStyle="1" w:styleId="A410B1CFE7DD4A6BA587BD1CE05C6CD4">
    <w:name w:val="A410B1CFE7DD4A6BA587BD1CE05C6CD4"/>
    <w:rsid w:val="006F14AE"/>
  </w:style>
  <w:style w:type="paragraph" w:customStyle="1" w:styleId="DEF23BAAAB84437C99DCBF2D774F6F2F">
    <w:name w:val="DEF23BAAAB84437C99DCBF2D774F6F2F"/>
    <w:rsid w:val="006F14AE"/>
  </w:style>
  <w:style w:type="paragraph" w:customStyle="1" w:styleId="867D29DEC97846059A710A4F362B2211">
    <w:name w:val="867D29DEC97846059A710A4F362B2211"/>
    <w:rsid w:val="006F14AE"/>
  </w:style>
  <w:style w:type="paragraph" w:customStyle="1" w:styleId="B54EDF9D343040839E174B3D7BFB5319">
    <w:name w:val="B54EDF9D343040839E174B3D7BFB5319"/>
    <w:rsid w:val="006F14AE"/>
  </w:style>
  <w:style w:type="paragraph" w:customStyle="1" w:styleId="E8CA59C1D7C7401B9866A295032CB8A2">
    <w:name w:val="E8CA59C1D7C7401B9866A295032CB8A2"/>
    <w:rsid w:val="006F14AE"/>
  </w:style>
  <w:style w:type="paragraph" w:customStyle="1" w:styleId="75FEC22BBF3141F4B51941BC72967F0E">
    <w:name w:val="75FEC22BBF3141F4B51941BC72967F0E"/>
    <w:rsid w:val="006F14AE"/>
  </w:style>
  <w:style w:type="paragraph" w:customStyle="1" w:styleId="A6D610FA9A3A4D23BC379F4C7BDE467E">
    <w:name w:val="A6D610FA9A3A4D23BC379F4C7BDE467E"/>
    <w:rsid w:val="006F14AE"/>
  </w:style>
  <w:style w:type="paragraph" w:customStyle="1" w:styleId="181EBECB3FC94CB0920CB65045234D11">
    <w:name w:val="181EBECB3FC94CB0920CB65045234D11"/>
    <w:rsid w:val="00762450"/>
  </w:style>
  <w:style w:type="paragraph" w:customStyle="1" w:styleId="AB5DD3CBF6E6476982A986DE02D8DDD4">
    <w:name w:val="AB5DD3CBF6E6476982A986DE02D8DDD4"/>
    <w:rsid w:val="00762450"/>
  </w:style>
  <w:style w:type="paragraph" w:customStyle="1" w:styleId="04B520FE565A4E5680303CE726D8D1F0">
    <w:name w:val="04B520FE565A4E5680303CE726D8D1F0"/>
    <w:rsid w:val="00762450"/>
  </w:style>
  <w:style w:type="paragraph" w:customStyle="1" w:styleId="5D68ED9CF3C442F49AD1220C1326842F">
    <w:name w:val="5D68ED9CF3C442F49AD1220C1326842F"/>
    <w:rsid w:val="00762450"/>
  </w:style>
  <w:style w:type="paragraph" w:customStyle="1" w:styleId="308B7B8FA070477483DDFA21025C2786">
    <w:name w:val="308B7B8FA070477483DDFA21025C2786"/>
    <w:rsid w:val="00762450"/>
  </w:style>
  <w:style w:type="paragraph" w:customStyle="1" w:styleId="87938855BB994D81A801F19E127FAB6F">
    <w:name w:val="87938855BB994D81A801F19E127FAB6F"/>
    <w:rsid w:val="00762450"/>
  </w:style>
  <w:style w:type="paragraph" w:customStyle="1" w:styleId="6D4478A5E41D4E3BB9FCE67A073BD443">
    <w:name w:val="6D4478A5E41D4E3BB9FCE67A073BD443"/>
    <w:rsid w:val="00762450"/>
  </w:style>
  <w:style w:type="paragraph" w:customStyle="1" w:styleId="92F4008DE6E5415D8D84188E2DAE442D">
    <w:name w:val="92F4008DE6E5415D8D84188E2DAE442D"/>
    <w:rsid w:val="00762450"/>
  </w:style>
  <w:style w:type="paragraph" w:customStyle="1" w:styleId="4A966FE2B6B249499DF123A1E6013FB1">
    <w:name w:val="4A966FE2B6B249499DF123A1E6013FB1"/>
    <w:rsid w:val="00762450"/>
  </w:style>
  <w:style w:type="paragraph" w:customStyle="1" w:styleId="EB02413A0922402A943376F9FDE94ADF">
    <w:name w:val="EB02413A0922402A943376F9FDE94ADF"/>
    <w:rsid w:val="00762450"/>
  </w:style>
  <w:style w:type="paragraph" w:customStyle="1" w:styleId="1E1A03CACD1A4B778BED0866AC8556E6">
    <w:name w:val="1E1A03CACD1A4B778BED0866AC8556E6"/>
    <w:rsid w:val="00762450"/>
  </w:style>
  <w:style w:type="paragraph" w:customStyle="1" w:styleId="E22E832165EA48C7937DE9FBAADED066">
    <w:name w:val="E22E832165EA48C7937DE9FBAADED066"/>
    <w:rsid w:val="00762450"/>
  </w:style>
  <w:style w:type="paragraph" w:customStyle="1" w:styleId="200A2483BD4F4523A7335D7D07A05617">
    <w:name w:val="200A2483BD4F4523A7335D7D07A05617"/>
    <w:rsid w:val="00762450"/>
  </w:style>
  <w:style w:type="paragraph" w:customStyle="1" w:styleId="85E5F57EF46E46B88C888BEB23883F24">
    <w:name w:val="85E5F57EF46E46B88C888BEB23883F24"/>
    <w:rsid w:val="00762450"/>
  </w:style>
  <w:style w:type="paragraph" w:customStyle="1" w:styleId="6076B956C9DE44738FB6E757DEA00579">
    <w:name w:val="6076B956C9DE44738FB6E757DEA00579"/>
    <w:rsid w:val="00762450"/>
  </w:style>
  <w:style w:type="paragraph" w:customStyle="1" w:styleId="EAB356BE398C44B2AD6C7CAD6944186E">
    <w:name w:val="EAB356BE398C44B2AD6C7CAD6944186E"/>
    <w:rsid w:val="00762450"/>
  </w:style>
  <w:style w:type="paragraph" w:customStyle="1" w:styleId="9B2C5448809C4F7FACE61DEB0493CAF2">
    <w:name w:val="9B2C5448809C4F7FACE61DEB0493CAF2"/>
    <w:rsid w:val="00762450"/>
  </w:style>
  <w:style w:type="paragraph" w:customStyle="1" w:styleId="3C43160ACBBC41C888BC8D4BB277EDC3">
    <w:name w:val="3C43160ACBBC41C888BC8D4BB277EDC3"/>
    <w:rsid w:val="00762450"/>
  </w:style>
  <w:style w:type="paragraph" w:customStyle="1" w:styleId="D6D96BE50A184A9DAD8BB0947DEE5D10">
    <w:name w:val="D6D96BE50A184A9DAD8BB0947DEE5D10"/>
    <w:rsid w:val="00762450"/>
  </w:style>
  <w:style w:type="paragraph" w:customStyle="1" w:styleId="8BA4C36F5EAC414788BAC6E06934C43A">
    <w:name w:val="8BA4C36F5EAC414788BAC6E06934C43A"/>
    <w:rsid w:val="00762450"/>
  </w:style>
  <w:style w:type="paragraph" w:customStyle="1" w:styleId="90FC4E93AFFD4E7E80C5DEE66C769D3C">
    <w:name w:val="90FC4E93AFFD4E7E80C5DEE66C769D3C"/>
    <w:rsid w:val="00762450"/>
  </w:style>
  <w:style w:type="paragraph" w:customStyle="1" w:styleId="EC9E1F13A3E54AD0ACED676FBAFC86B4">
    <w:name w:val="EC9E1F13A3E54AD0ACED676FBAFC86B4"/>
    <w:rsid w:val="00762450"/>
  </w:style>
  <w:style w:type="paragraph" w:customStyle="1" w:styleId="D52FA77D1FD84E8A95457C44EB487CDB">
    <w:name w:val="D52FA77D1FD84E8A95457C44EB487CDB"/>
    <w:rsid w:val="00762450"/>
  </w:style>
  <w:style w:type="paragraph" w:customStyle="1" w:styleId="8A431E0D4C794999BAA1D0A631BCC658">
    <w:name w:val="8A431E0D4C794999BAA1D0A631BCC658"/>
    <w:rsid w:val="00762450"/>
  </w:style>
  <w:style w:type="paragraph" w:customStyle="1" w:styleId="90A927A964E8427494C93783BA991DC7">
    <w:name w:val="90A927A964E8427494C93783BA991DC7"/>
    <w:rsid w:val="00762450"/>
  </w:style>
  <w:style w:type="paragraph" w:customStyle="1" w:styleId="B2FB173921764AD7AB71ECAF12B4122A">
    <w:name w:val="B2FB173921764AD7AB71ECAF12B4122A"/>
    <w:rsid w:val="00762450"/>
  </w:style>
  <w:style w:type="paragraph" w:customStyle="1" w:styleId="86CFB82ECC734402B158712EEB10D162">
    <w:name w:val="86CFB82ECC734402B158712EEB10D162"/>
    <w:rsid w:val="00762450"/>
  </w:style>
  <w:style w:type="paragraph" w:customStyle="1" w:styleId="CDBDD44E828A4B98AA7DC6B090671E87">
    <w:name w:val="CDBDD44E828A4B98AA7DC6B090671E87"/>
    <w:rsid w:val="00762450"/>
  </w:style>
  <w:style w:type="paragraph" w:customStyle="1" w:styleId="25A3D5CF75BE47ABB3E6CDC29DE5C86B">
    <w:name w:val="25A3D5CF75BE47ABB3E6CDC29DE5C86B"/>
    <w:rsid w:val="00762450"/>
  </w:style>
  <w:style w:type="paragraph" w:customStyle="1" w:styleId="0A0CF2D98BB4417E8A329F838AC57132">
    <w:name w:val="0A0CF2D98BB4417E8A329F838AC57132"/>
    <w:rsid w:val="00762450"/>
  </w:style>
  <w:style w:type="paragraph" w:customStyle="1" w:styleId="4E8181A5987544ABA4EF9B7316EB091C">
    <w:name w:val="4E8181A5987544ABA4EF9B7316EB091C"/>
    <w:rsid w:val="00762450"/>
  </w:style>
  <w:style w:type="paragraph" w:customStyle="1" w:styleId="6654DC94FFE043D8B8F990935609A7D0">
    <w:name w:val="6654DC94FFE043D8B8F990935609A7D0"/>
    <w:rsid w:val="00762450"/>
  </w:style>
  <w:style w:type="paragraph" w:customStyle="1" w:styleId="A5AD0A9CAB66423180439A45DDB96450">
    <w:name w:val="A5AD0A9CAB66423180439A45DDB96450"/>
    <w:rsid w:val="00762450"/>
  </w:style>
  <w:style w:type="paragraph" w:customStyle="1" w:styleId="F2F9A8AE288848959CAF73F9822A8997">
    <w:name w:val="F2F9A8AE288848959CAF73F9822A8997"/>
    <w:rsid w:val="00762450"/>
  </w:style>
  <w:style w:type="paragraph" w:customStyle="1" w:styleId="7974C3E6A816481BB6DA7AE48A86FC76">
    <w:name w:val="7974C3E6A816481BB6DA7AE48A86FC76"/>
    <w:rsid w:val="00762450"/>
  </w:style>
  <w:style w:type="paragraph" w:customStyle="1" w:styleId="49004FC287314582B775133A965823EF">
    <w:name w:val="49004FC287314582B775133A965823EF"/>
    <w:rsid w:val="00762450"/>
  </w:style>
  <w:style w:type="paragraph" w:customStyle="1" w:styleId="0978C354879F4E21B3A28D739CF765B3">
    <w:name w:val="0978C354879F4E21B3A28D739CF765B3"/>
    <w:rsid w:val="00762450"/>
  </w:style>
  <w:style w:type="paragraph" w:customStyle="1" w:styleId="45553E5515EF4401B506D039700834E6">
    <w:name w:val="45553E5515EF4401B506D039700834E6"/>
    <w:rsid w:val="00762450"/>
  </w:style>
  <w:style w:type="paragraph" w:customStyle="1" w:styleId="A2F7CF83352D4A51A10214E6D0DE2F83">
    <w:name w:val="A2F7CF83352D4A51A10214E6D0DE2F83"/>
    <w:rsid w:val="00762450"/>
  </w:style>
  <w:style w:type="paragraph" w:customStyle="1" w:styleId="B9A77064D06545FDA3B8A9102C20327A">
    <w:name w:val="B9A77064D06545FDA3B8A9102C20327A"/>
    <w:rsid w:val="00762450"/>
  </w:style>
  <w:style w:type="paragraph" w:customStyle="1" w:styleId="2446A031566E4679919D2245BF8FC6FD">
    <w:name w:val="2446A031566E4679919D2245BF8FC6FD"/>
    <w:rsid w:val="00762450"/>
  </w:style>
  <w:style w:type="paragraph" w:customStyle="1" w:styleId="D94A380150E84A26B7834882D4964172">
    <w:name w:val="D94A380150E84A26B7834882D4964172"/>
    <w:rsid w:val="00762450"/>
  </w:style>
  <w:style w:type="paragraph" w:customStyle="1" w:styleId="2FE9506229D14C36ABE17B8EC0CC8EFD">
    <w:name w:val="2FE9506229D14C36ABE17B8EC0CC8EFD"/>
    <w:rsid w:val="009223BD"/>
  </w:style>
  <w:style w:type="paragraph" w:customStyle="1" w:styleId="D2641DFD392E4E3CA90638AD4087DCA1">
    <w:name w:val="D2641DFD392E4E3CA90638AD4087DCA1"/>
    <w:rsid w:val="009223BD"/>
  </w:style>
  <w:style w:type="paragraph" w:customStyle="1" w:styleId="5E4ED6FA253A4D17A9D1948760F61E60">
    <w:name w:val="5E4ED6FA253A4D17A9D1948760F61E60"/>
    <w:rsid w:val="009223BD"/>
  </w:style>
  <w:style w:type="paragraph" w:customStyle="1" w:styleId="F796852206F04F62BEEB708082B05160">
    <w:name w:val="F796852206F04F62BEEB708082B05160"/>
    <w:rsid w:val="009223BD"/>
  </w:style>
  <w:style w:type="paragraph" w:customStyle="1" w:styleId="99BFB863A12A41A0BAD7DA6DB70B30BA">
    <w:name w:val="99BFB863A12A41A0BAD7DA6DB70B30BA"/>
    <w:rsid w:val="009223BD"/>
  </w:style>
  <w:style w:type="paragraph" w:customStyle="1" w:styleId="B1043E41E40B4FEC90B317721FF9330F">
    <w:name w:val="B1043E41E40B4FEC90B317721FF9330F"/>
    <w:rsid w:val="009223BD"/>
  </w:style>
  <w:style w:type="paragraph" w:customStyle="1" w:styleId="1C3C637B61E344F2AD5FCD24037A9644">
    <w:name w:val="1C3C637B61E344F2AD5FCD24037A9644"/>
    <w:rsid w:val="009223BD"/>
  </w:style>
  <w:style w:type="paragraph" w:customStyle="1" w:styleId="F8754BBEA9AC4A04863F2CB816C1E2CF">
    <w:name w:val="F8754BBEA9AC4A04863F2CB816C1E2CF"/>
    <w:rsid w:val="009223BD"/>
  </w:style>
  <w:style w:type="paragraph" w:customStyle="1" w:styleId="9D1A98A618574EC584245C06F7FB47A1">
    <w:name w:val="9D1A98A618574EC584245C06F7FB47A1"/>
    <w:rsid w:val="009223BD"/>
  </w:style>
  <w:style w:type="paragraph" w:customStyle="1" w:styleId="EAE689CF77B14D4CB4BA6E29BE87B1BF">
    <w:name w:val="EAE689CF77B14D4CB4BA6E29BE87B1BF"/>
    <w:rsid w:val="009223BD"/>
  </w:style>
  <w:style w:type="paragraph" w:customStyle="1" w:styleId="AEEEF7EC287A4F61B780A78E76181CB3">
    <w:name w:val="AEEEF7EC287A4F61B780A78E76181CB3"/>
    <w:rsid w:val="009223BD"/>
  </w:style>
  <w:style w:type="paragraph" w:customStyle="1" w:styleId="80F1000A3DE5417B8EE7BBF127A84242">
    <w:name w:val="80F1000A3DE5417B8EE7BBF127A84242"/>
    <w:rsid w:val="009223BD"/>
  </w:style>
  <w:style w:type="paragraph" w:customStyle="1" w:styleId="063DE421373D4C90A232DA384401D59F">
    <w:name w:val="063DE421373D4C90A232DA384401D59F"/>
    <w:rsid w:val="009223BD"/>
  </w:style>
  <w:style w:type="paragraph" w:customStyle="1" w:styleId="A7D60C0FD8684F9CA725A0B0F15E2E4F">
    <w:name w:val="A7D60C0FD8684F9CA725A0B0F15E2E4F"/>
    <w:rsid w:val="009223BD"/>
  </w:style>
  <w:style w:type="paragraph" w:customStyle="1" w:styleId="1A4C0E6FCBE341F292501191AA1A477E">
    <w:name w:val="1A4C0E6FCBE341F292501191AA1A477E"/>
    <w:rsid w:val="009223BD"/>
  </w:style>
  <w:style w:type="paragraph" w:customStyle="1" w:styleId="CBF14B60536046F7B051206865CEF194">
    <w:name w:val="CBF14B60536046F7B051206865CEF194"/>
    <w:rsid w:val="009223BD"/>
  </w:style>
  <w:style w:type="paragraph" w:customStyle="1" w:styleId="764C78DED04144FA8386D4034227275D">
    <w:name w:val="764C78DED04144FA8386D4034227275D"/>
    <w:rsid w:val="009223BD"/>
  </w:style>
  <w:style w:type="paragraph" w:customStyle="1" w:styleId="0CA5F22DB351404B92C0FEC35BC15794">
    <w:name w:val="0CA5F22DB351404B92C0FEC35BC15794"/>
    <w:rsid w:val="009223BD"/>
  </w:style>
  <w:style w:type="paragraph" w:customStyle="1" w:styleId="C50674FA00B249C592A2B805203C1716">
    <w:name w:val="C50674FA00B249C592A2B805203C1716"/>
    <w:rsid w:val="009223BD"/>
  </w:style>
  <w:style w:type="paragraph" w:customStyle="1" w:styleId="07BBBCC5BB904F7A898DE49063CA318F">
    <w:name w:val="07BBBCC5BB904F7A898DE49063CA318F"/>
    <w:rsid w:val="009223BD"/>
  </w:style>
  <w:style w:type="paragraph" w:customStyle="1" w:styleId="93C7CCBBC3ED4179BD2C6222A01BBA49">
    <w:name w:val="93C7CCBBC3ED4179BD2C6222A01BBA49"/>
    <w:rsid w:val="009223BD"/>
  </w:style>
  <w:style w:type="paragraph" w:customStyle="1" w:styleId="B4CEEE3DC61A4F1A8FC92D4CCD07307B">
    <w:name w:val="B4CEEE3DC61A4F1A8FC92D4CCD07307B"/>
    <w:rsid w:val="009223BD"/>
  </w:style>
  <w:style w:type="paragraph" w:customStyle="1" w:styleId="432D9E91F0CF4410922497A299A6B584">
    <w:name w:val="432D9E91F0CF4410922497A299A6B584"/>
    <w:rsid w:val="009223BD"/>
  </w:style>
  <w:style w:type="paragraph" w:customStyle="1" w:styleId="395F7FDC112E445A82994C004C69202B">
    <w:name w:val="395F7FDC112E445A82994C004C69202B"/>
    <w:rsid w:val="009223BD"/>
  </w:style>
  <w:style w:type="paragraph" w:customStyle="1" w:styleId="33F8CC3C116E4EC98363DBAC9E3756F0">
    <w:name w:val="33F8CC3C116E4EC98363DBAC9E3756F0"/>
    <w:rsid w:val="009223BD"/>
  </w:style>
  <w:style w:type="paragraph" w:customStyle="1" w:styleId="ABC8E004BBF34399B07EB618AB97EA2E">
    <w:name w:val="ABC8E004BBF34399B07EB618AB97EA2E"/>
    <w:rsid w:val="009223BD"/>
  </w:style>
  <w:style w:type="paragraph" w:customStyle="1" w:styleId="23E21449B0E747488B9A1245291F2DE1">
    <w:name w:val="23E21449B0E747488B9A1245291F2DE1"/>
    <w:rsid w:val="009223BD"/>
  </w:style>
  <w:style w:type="paragraph" w:customStyle="1" w:styleId="C02CF8DEA9C64D3BA090FEAF65E5B7FE">
    <w:name w:val="C02CF8DEA9C64D3BA090FEAF65E5B7FE"/>
    <w:rsid w:val="009223BD"/>
  </w:style>
  <w:style w:type="paragraph" w:customStyle="1" w:styleId="301063FC9C0A42E089FF513DE2BB07E8">
    <w:name w:val="301063FC9C0A42E089FF513DE2BB07E8"/>
    <w:rsid w:val="009223BD"/>
  </w:style>
  <w:style w:type="paragraph" w:customStyle="1" w:styleId="48CAB23B3AF64DEA915CBF967E5DB2B6">
    <w:name w:val="48CAB23B3AF64DEA915CBF967E5DB2B6"/>
    <w:rsid w:val="009223BD"/>
  </w:style>
  <w:style w:type="paragraph" w:customStyle="1" w:styleId="61604D55E7044B71B7AF410DB8EC04D9">
    <w:name w:val="61604D55E7044B71B7AF410DB8EC04D9"/>
    <w:rsid w:val="009223BD"/>
  </w:style>
  <w:style w:type="paragraph" w:customStyle="1" w:styleId="3744733F2C7B4FDC884D179ADE270712">
    <w:name w:val="3744733F2C7B4FDC884D179ADE270712"/>
    <w:rsid w:val="009223BD"/>
  </w:style>
  <w:style w:type="paragraph" w:customStyle="1" w:styleId="D7A9641CF3E1448397B75F869366818E">
    <w:name w:val="D7A9641CF3E1448397B75F869366818E"/>
    <w:rsid w:val="009223BD"/>
  </w:style>
  <w:style w:type="paragraph" w:customStyle="1" w:styleId="E71EFF98050848839DFC97AED91D4C66">
    <w:name w:val="E71EFF98050848839DFC97AED91D4C66"/>
    <w:rsid w:val="009223BD"/>
  </w:style>
  <w:style w:type="paragraph" w:customStyle="1" w:styleId="6A5E8B9E01F14F4FB31B9173BCF60729">
    <w:name w:val="6A5E8B9E01F14F4FB31B9173BCF60729"/>
    <w:rsid w:val="009223BD"/>
  </w:style>
  <w:style w:type="paragraph" w:customStyle="1" w:styleId="E32F616D788248BF94FBBEDC6DB65D2D">
    <w:name w:val="E32F616D788248BF94FBBEDC6DB65D2D"/>
    <w:rsid w:val="009223BD"/>
  </w:style>
  <w:style w:type="paragraph" w:customStyle="1" w:styleId="BA8F2BD417F94636B04B204F775DC6D7">
    <w:name w:val="BA8F2BD417F94636B04B204F775DC6D7"/>
    <w:rsid w:val="009223BD"/>
  </w:style>
  <w:style w:type="paragraph" w:customStyle="1" w:styleId="E1280716DFAC4643A8EEEF29EF419188">
    <w:name w:val="E1280716DFAC4643A8EEEF29EF419188"/>
    <w:rsid w:val="009223BD"/>
  </w:style>
  <w:style w:type="paragraph" w:customStyle="1" w:styleId="DB0FE23DF49B48B99FA4084CD7E6ACA2">
    <w:name w:val="DB0FE23DF49B48B99FA4084CD7E6ACA2"/>
    <w:rsid w:val="009223BD"/>
  </w:style>
  <w:style w:type="paragraph" w:customStyle="1" w:styleId="7C7E55E703CF475F89DB50D344B3965F">
    <w:name w:val="7C7E55E703CF475F89DB50D344B3965F"/>
    <w:rsid w:val="009223BD"/>
  </w:style>
  <w:style w:type="paragraph" w:customStyle="1" w:styleId="2397B9EF056F4E1793FBA55367BEBEF6">
    <w:name w:val="2397B9EF056F4E1793FBA55367BEBEF6"/>
    <w:rsid w:val="009223BD"/>
  </w:style>
  <w:style w:type="paragraph" w:customStyle="1" w:styleId="9712A047FE2D418ABFA816FD09FC057C">
    <w:name w:val="9712A047FE2D418ABFA816FD09FC057C"/>
    <w:rsid w:val="009223BD"/>
  </w:style>
  <w:style w:type="paragraph" w:customStyle="1" w:styleId="EF9A5BF8395A46A48111DF8AC0C368D4">
    <w:name w:val="EF9A5BF8395A46A48111DF8AC0C368D4"/>
    <w:rsid w:val="009223BD"/>
  </w:style>
  <w:style w:type="paragraph" w:customStyle="1" w:styleId="60E8620A32DD493C9AA486AFA61F0067">
    <w:name w:val="60E8620A32DD493C9AA486AFA61F0067"/>
    <w:rsid w:val="009223BD"/>
  </w:style>
  <w:style w:type="paragraph" w:customStyle="1" w:styleId="290F2E3D4D454D85A6A94F0E34C2E2A5">
    <w:name w:val="290F2E3D4D454D85A6A94F0E34C2E2A5"/>
    <w:rsid w:val="002861A8"/>
  </w:style>
  <w:style w:type="paragraph" w:customStyle="1" w:styleId="AC19C3DCB7AD4055BB19D4726602C583">
    <w:name w:val="AC19C3DCB7AD4055BB19D4726602C583"/>
    <w:rsid w:val="002861A8"/>
  </w:style>
  <w:style w:type="paragraph" w:customStyle="1" w:styleId="424C4F8DE19D4235A774D3EBC007B577">
    <w:name w:val="424C4F8DE19D4235A774D3EBC007B577"/>
    <w:rsid w:val="002861A8"/>
  </w:style>
  <w:style w:type="paragraph" w:customStyle="1" w:styleId="4CEFDF9C2F4349AFA515663B884BD4E3">
    <w:name w:val="4CEFDF9C2F4349AFA515663B884BD4E3"/>
    <w:rsid w:val="002861A8"/>
  </w:style>
  <w:style w:type="paragraph" w:customStyle="1" w:styleId="C06BD00AFDF94F699333332905D83765">
    <w:name w:val="C06BD00AFDF94F699333332905D83765"/>
    <w:rsid w:val="002861A8"/>
  </w:style>
  <w:style w:type="paragraph" w:customStyle="1" w:styleId="3FDB9A906F714F3AB271A61C5352B948">
    <w:name w:val="3FDB9A906F714F3AB271A61C5352B948"/>
    <w:rsid w:val="002861A8"/>
  </w:style>
  <w:style w:type="paragraph" w:customStyle="1" w:styleId="6AE27BA723F34CE0B3219D267AF0E16B">
    <w:name w:val="6AE27BA723F34CE0B3219D267AF0E16B"/>
    <w:rsid w:val="002861A8"/>
  </w:style>
  <w:style w:type="paragraph" w:customStyle="1" w:styleId="CA6B92B83C334F70BA9B2696506FADE8">
    <w:name w:val="CA6B92B83C334F70BA9B2696506FADE8"/>
    <w:rsid w:val="002861A8"/>
  </w:style>
  <w:style w:type="paragraph" w:customStyle="1" w:styleId="52D06EC03451461D8EDA25A294443173">
    <w:name w:val="52D06EC03451461D8EDA25A294443173"/>
    <w:rsid w:val="002861A8"/>
  </w:style>
  <w:style w:type="paragraph" w:customStyle="1" w:styleId="1A5C970282AA4A309DF2B3887B0FA2F3">
    <w:name w:val="1A5C970282AA4A309DF2B3887B0FA2F3"/>
    <w:rsid w:val="002861A8"/>
  </w:style>
  <w:style w:type="paragraph" w:customStyle="1" w:styleId="714A9EB4F57D4FD8AC5BAD67FC77D4F2">
    <w:name w:val="714A9EB4F57D4FD8AC5BAD67FC77D4F2"/>
    <w:rsid w:val="002861A8"/>
  </w:style>
  <w:style w:type="paragraph" w:customStyle="1" w:styleId="63D3A8F2CCAD4FD8804F0A9A333EFE9D">
    <w:name w:val="63D3A8F2CCAD4FD8804F0A9A333EFE9D"/>
    <w:rsid w:val="002861A8"/>
  </w:style>
  <w:style w:type="paragraph" w:customStyle="1" w:styleId="831B13178980444DB8C51C015D1BE5DC">
    <w:name w:val="831B13178980444DB8C51C015D1BE5DC"/>
    <w:rsid w:val="002861A8"/>
  </w:style>
  <w:style w:type="paragraph" w:customStyle="1" w:styleId="A5DD7CE2989748BA9BF61A33BBF5EBB7">
    <w:name w:val="A5DD7CE2989748BA9BF61A33BBF5EBB7"/>
    <w:rsid w:val="002861A8"/>
  </w:style>
  <w:style w:type="paragraph" w:customStyle="1" w:styleId="A5641BEC4099435AB226CC8209CE4745">
    <w:name w:val="A5641BEC4099435AB226CC8209CE4745"/>
    <w:rsid w:val="002861A8"/>
  </w:style>
  <w:style w:type="paragraph" w:customStyle="1" w:styleId="D9D478C403DD4FC8BC37F461AE0D52B1">
    <w:name w:val="D9D478C403DD4FC8BC37F461AE0D52B1"/>
    <w:rsid w:val="002861A8"/>
  </w:style>
  <w:style w:type="paragraph" w:customStyle="1" w:styleId="E3D0B0AECDF24225B8CFE7FA9E1DF564">
    <w:name w:val="E3D0B0AECDF24225B8CFE7FA9E1DF564"/>
    <w:rsid w:val="002861A8"/>
  </w:style>
  <w:style w:type="paragraph" w:customStyle="1" w:styleId="36C193EF29CB4085A09C6896F3550AEB">
    <w:name w:val="36C193EF29CB4085A09C6896F3550AEB"/>
    <w:rsid w:val="002861A8"/>
  </w:style>
  <w:style w:type="paragraph" w:customStyle="1" w:styleId="3E77408C936847A9BA15B97A32C72D4E">
    <w:name w:val="3E77408C936847A9BA15B97A32C72D4E"/>
    <w:rsid w:val="002861A8"/>
  </w:style>
  <w:style w:type="paragraph" w:customStyle="1" w:styleId="7D2DE34AC5C74B0BBC05241AD7C249B3">
    <w:name w:val="7D2DE34AC5C74B0BBC05241AD7C249B3"/>
    <w:rsid w:val="002861A8"/>
  </w:style>
  <w:style w:type="paragraph" w:customStyle="1" w:styleId="2F49136E20BC48739FE656FD8F9C4643">
    <w:name w:val="2F49136E20BC48739FE656FD8F9C4643"/>
    <w:rsid w:val="002861A8"/>
  </w:style>
  <w:style w:type="paragraph" w:customStyle="1" w:styleId="E818D81F7F03486CB8387D7249A1D63C">
    <w:name w:val="E818D81F7F03486CB8387D7249A1D63C"/>
    <w:rsid w:val="002861A8"/>
  </w:style>
  <w:style w:type="paragraph" w:customStyle="1" w:styleId="ACF532F01546459A9426358BF7178F47">
    <w:name w:val="ACF532F01546459A9426358BF7178F47"/>
    <w:rsid w:val="002861A8"/>
  </w:style>
  <w:style w:type="paragraph" w:customStyle="1" w:styleId="097768A9A3C84AF9A66794940A52D243">
    <w:name w:val="097768A9A3C84AF9A66794940A52D243"/>
    <w:rsid w:val="002861A8"/>
  </w:style>
  <w:style w:type="paragraph" w:customStyle="1" w:styleId="D3B34584BAF745A28E9F0221612D640E">
    <w:name w:val="D3B34584BAF745A28E9F0221612D640E"/>
    <w:rsid w:val="002861A8"/>
  </w:style>
  <w:style w:type="paragraph" w:customStyle="1" w:styleId="E558FC677A3A42C4902659CB9DD6B990">
    <w:name w:val="E558FC677A3A42C4902659CB9DD6B990"/>
    <w:rsid w:val="002861A8"/>
  </w:style>
  <w:style w:type="paragraph" w:customStyle="1" w:styleId="3CF7DE8126E44DC39BC85237CF317CFD">
    <w:name w:val="3CF7DE8126E44DC39BC85237CF317CFD"/>
    <w:rsid w:val="002861A8"/>
  </w:style>
  <w:style w:type="paragraph" w:customStyle="1" w:styleId="D1B942E4F3174D77ABCDDBBAFBC9884E">
    <w:name w:val="D1B942E4F3174D77ABCDDBBAFBC9884E"/>
    <w:rsid w:val="002861A8"/>
  </w:style>
  <w:style w:type="paragraph" w:customStyle="1" w:styleId="87D07DB7C854404BBE7FF18FFA078BDD">
    <w:name w:val="87D07DB7C854404BBE7FF18FFA078BDD"/>
    <w:rsid w:val="002861A8"/>
  </w:style>
  <w:style w:type="paragraph" w:customStyle="1" w:styleId="2A185266215B408696B283AA849C420E">
    <w:name w:val="2A185266215B408696B283AA849C420E"/>
    <w:rsid w:val="002861A8"/>
  </w:style>
  <w:style w:type="paragraph" w:customStyle="1" w:styleId="DFC8CF5B02B44FB18872B25E6D63B8E8">
    <w:name w:val="DFC8CF5B02B44FB18872B25E6D63B8E8"/>
    <w:rsid w:val="002861A8"/>
  </w:style>
  <w:style w:type="paragraph" w:customStyle="1" w:styleId="722E02F815B644F3BA27561F5E284A93">
    <w:name w:val="722E02F815B644F3BA27561F5E284A93"/>
    <w:rsid w:val="002861A8"/>
  </w:style>
  <w:style w:type="paragraph" w:customStyle="1" w:styleId="ACAA696229914C5FB1555B3F1147CABF">
    <w:name w:val="ACAA696229914C5FB1555B3F1147CABF"/>
    <w:rsid w:val="002861A8"/>
  </w:style>
  <w:style w:type="paragraph" w:customStyle="1" w:styleId="C5A6C76A939147E6BDB8B94AD325BDCB">
    <w:name w:val="C5A6C76A939147E6BDB8B94AD325BDCB"/>
    <w:rsid w:val="002861A8"/>
  </w:style>
  <w:style w:type="paragraph" w:customStyle="1" w:styleId="BD613CFA124A41B1B5C92C99AABB43D4">
    <w:name w:val="BD613CFA124A41B1B5C92C99AABB43D4"/>
    <w:rsid w:val="002861A8"/>
  </w:style>
  <w:style w:type="paragraph" w:customStyle="1" w:styleId="F99A494D0D3E4B598A217D38EEA0BC52">
    <w:name w:val="F99A494D0D3E4B598A217D38EEA0BC52"/>
    <w:rsid w:val="002861A8"/>
  </w:style>
  <w:style w:type="paragraph" w:customStyle="1" w:styleId="EDE3F7E92AD646E2960636BCB0383BAE">
    <w:name w:val="EDE3F7E92AD646E2960636BCB0383BAE"/>
    <w:rsid w:val="002861A8"/>
  </w:style>
  <w:style w:type="paragraph" w:customStyle="1" w:styleId="75143392FBAC425AB08CAD81F59CC111">
    <w:name w:val="75143392FBAC425AB08CAD81F59CC111"/>
    <w:rsid w:val="002861A8"/>
  </w:style>
  <w:style w:type="paragraph" w:customStyle="1" w:styleId="4E6E4D94BD454944A503BB93F36CEFF5">
    <w:name w:val="4E6E4D94BD454944A503BB93F36CEFF5"/>
    <w:rsid w:val="002861A8"/>
  </w:style>
  <w:style w:type="paragraph" w:customStyle="1" w:styleId="D3A5E85A78AB42309FA722964F4A24E8">
    <w:name w:val="D3A5E85A78AB42309FA722964F4A24E8"/>
    <w:rsid w:val="002861A8"/>
  </w:style>
  <w:style w:type="paragraph" w:customStyle="1" w:styleId="5DA7F253F26C4C838A96232089D60715">
    <w:name w:val="5DA7F253F26C4C838A96232089D60715"/>
    <w:rsid w:val="002861A8"/>
  </w:style>
  <w:style w:type="paragraph" w:customStyle="1" w:styleId="ABA57BBDFAE342FFB5F44CF3BC55FB52">
    <w:name w:val="ABA57BBDFAE342FFB5F44CF3BC55FB52"/>
    <w:rsid w:val="002861A8"/>
  </w:style>
  <w:style w:type="paragraph" w:customStyle="1" w:styleId="2748301B596445FEA7FC16E2A34817D3">
    <w:name w:val="2748301B596445FEA7FC16E2A34817D3"/>
    <w:rsid w:val="00F3214D"/>
  </w:style>
  <w:style w:type="paragraph" w:customStyle="1" w:styleId="BE341B13AFEB49EABFCD6A39C02DD355">
    <w:name w:val="BE341B13AFEB49EABFCD6A39C02DD355"/>
    <w:rsid w:val="00F3214D"/>
  </w:style>
  <w:style w:type="paragraph" w:customStyle="1" w:styleId="550A1E5E612543F4858B5936DE5ECBD5">
    <w:name w:val="550A1E5E612543F4858B5936DE5ECBD5"/>
    <w:rsid w:val="00F3214D"/>
  </w:style>
  <w:style w:type="paragraph" w:customStyle="1" w:styleId="F3A00044A0D54F6BA03C9A6DD0CD852F">
    <w:name w:val="F3A00044A0D54F6BA03C9A6DD0CD852F"/>
    <w:rsid w:val="00F3214D"/>
  </w:style>
  <w:style w:type="paragraph" w:customStyle="1" w:styleId="2D16C74592C047DC98A0D9C77E05FD6E">
    <w:name w:val="2D16C74592C047DC98A0D9C77E05FD6E"/>
    <w:rsid w:val="00F3214D"/>
  </w:style>
  <w:style w:type="paragraph" w:customStyle="1" w:styleId="006A02C9B1244C2DAC8B518CDDFAAEE7">
    <w:name w:val="006A02C9B1244C2DAC8B518CDDFAAEE7"/>
    <w:rsid w:val="00F3214D"/>
  </w:style>
  <w:style w:type="paragraph" w:customStyle="1" w:styleId="11D4C66AB43C4868B78C536D6C40C69A">
    <w:name w:val="11D4C66AB43C4868B78C536D6C40C69A"/>
    <w:rsid w:val="00F3214D"/>
  </w:style>
  <w:style w:type="paragraph" w:customStyle="1" w:styleId="6472E85E077F44B09720F78919FDEAFF">
    <w:name w:val="6472E85E077F44B09720F78919FDEAFF"/>
    <w:rsid w:val="00F3214D"/>
  </w:style>
  <w:style w:type="paragraph" w:customStyle="1" w:styleId="AEED8749A8D04C9395B84739D6CF7FBD">
    <w:name w:val="AEED8749A8D04C9395B84739D6CF7FBD"/>
    <w:rsid w:val="006720FD"/>
  </w:style>
  <w:style w:type="paragraph" w:customStyle="1" w:styleId="BEC6C0B9D8D149F9BC7106709BE47FEA">
    <w:name w:val="BEC6C0B9D8D149F9BC7106709BE47FEA"/>
    <w:rsid w:val="006720FD"/>
  </w:style>
  <w:style w:type="paragraph" w:customStyle="1" w:styleId="0D07FD2F949E4EFE8D933887B0DD7AA3">
    <w:name w:val="0D07FD2F949E4EFE8D933887B0DD7AA3"/>
    <w:rsid w:val="006720FD"/>
  </w:style>
  <w:style w:type="paragraph" w:customStyle="1" w:styleId="E4A0CEF86BE44FC3A8E1856AA49E2399">
    <w:name w:val="E4A0CEF86BE44FC3A8E1856AA49E2399"/>
    <w:rsid w:val="006720FD"/>
  </w:style>
  <w:style w:type="paragraph" w:customStyle="1" w:styleId="A5B7CA30DDF64C1F85D7CE877D8497A4">
    <w:name w:val="A5B7CA30DDF64C1F85D7CE877D8497A4"/>
    <w:rsid w:val="006720FD"/>
  </w:style>
  <w:style w:type="paragraph" w:customStyle="1" w:styleId="133E42CF98464FB193F4A7DA5A251946">
    <w:name w:val="133E42CF98464FB193F4A7DA5A251946"/>
    <w:rsid w:val="006720FD"/>
  </w:style>
  <w:style w:type="paragraph" w:customStyle="1" w:styleId="81546A87EE094B5D8A5AFF57AAF6AE59">
    <w:name w:val="81546A87EE094B5D8A5AFF57AAF6AE59"/>
    <w:rsid w:val="006720FD"/>
  </w:style>
  <w:style w:type="paragraph" w:customStyle="1" w:styleId="4A40D29CC9DA47EEA79B036A54823778">
    <w:name w:val="4A40D29CC9DA47EEA79B036A54823778"/>
    <w:rsid w:val="006720FD"/>
  </w:style>
  <w:style w:type="paragraph" w:customStyle="1" w:styleId="B3CBFAE4365B42EFBBE9E87E5AFB88D1">
    <w:name w:val="B3CBFAE4365B42EFBBE9E87E5AFB88D1"/>
    <w:rsid w:val="006720FD"/>
  </w:style>
  <w:style w:type="paragraph" w:customStyle="1" w:styleId="8041D6945FDB4A0FA0FAA1A2BE3665BF">
    <w:name w:val="8041D6945FDB4A0FA0FAA1A2BE3665BF"/>
    <w:rsid w:val="006720FD"/>
  </w:style>
  <w:style w:type="paragraph" w:customStyle="1" w:styleId="871B31A7C25A4DB4A19C44B4FBE9C798">
    <w:name w:val="871B31A7C25A4DB4A19C44B4FBE9C798"/>
    <w:rsid w:val="006720FD"/>
  </w:style>
  <w:style w:type="paragraph" w:customStyle="1" w:styleId="4C1FEE3584F447A68C567108F66488CB">
    <w:name w:val="4C1FEE3584F447A68C567108F66488CB"/>
    <w:rsid w:val="006720FD"/>
  </w:style>
  <w:style w:type="paragraph" w:customStyle="1" w:styleId="49CD70791F5045AF99104AC78302036B">
    <w:name w:val="49CD70791F5045AF99104AC78302036B"/>
    <w:rsid w:val="006720FD"/>
  </w:style>
  <w:style w:type="paragraph" w:customStyle="1" w:styleId="E4E445B38A304742A8590163CB3806DC">
    <w:name w:val="E4E445B38A304742A8590163CB3806DC"/>
    <w:rsid w:val="006720FD"/>
  </w:style>
  <w:style w:type="paragraph" w:customStyle="1" w:styleId="BE0DA67A02F448ABABBFE29BCB9839D7">
    <w:name w:val="BE0DA67A02F448ABABBFE29BCB9839D7"/>
    <w:rsid w:val="006720FD"/>
  </w:style>
  <w:style w:type="paragraph" w:customStyle="1" w:styleId="DBD235729693450B88FDC2FAD149E55D">
    <w:name w:val="DBD235729693450B88FDC2FAD149E55D"/>
    <w:rsid w:val="006720FD"/>
  </w:style>
  <w:style w:type="paragraph" w:customStyle="1" w:styleId="06E0A01D195C477B9A9501F65B4EF9D1">
    <w:name w:val="06E0A01D195C477B9A9501F65B4EF9D1"/>
    <w:rsid w:val="006720FD"/>
  </w:style>
  <w:style w:type="paragraph" w:customStyle="1" w:styleId="327E8A046BCA4D4FAAC01DB90E029A47">
    <w:name w:val="327E8A046BCA4D4FAAC01DB90E029A47"/>
    <w:rsid w:val="006720FD"/>
  </w:style>
  <w:style w:type="paragraph" w:customStyle="1" w:styleId="296CE61AF93449DC9E827E17CC405F57">
    <w:name w:val="296CE61AF93449DC9E827E17CC405F57"/>
    <w:rsid w:val="006720FD"/>
  </w:style>
  <w:style w:type="paragraph" w:customStyle="1" w:styleId="B0AB1E98739C4F60BAFA363B038F9153">
    <w:name w:val="B0AB1E98739C4F60BAFA363B038F9153"/>
    <w:rsid w:val="006720FD"/>
  </w:style>
  <w:style w:type="paragraph" w:customStyle="1" w:styleId="FF4FF47A01FC498B97369AC989282D5F">
    <w:name w:val="FF4FF47A01FC498B97369AC989282D5F"/>
    <w:rsid w:val="006720FD"/>
  </w:style>
  <w:style w:type="paragraph" w:customStyle="1" w:styleId="1C8FF5A354294E18BD97D6F9948B5C3C">
    <w:name w:val="1C8FF5A354294E18BD97D6F9948B5C3C"/>
    <w:rsid w:val="006720FD"/>
  </w:style>
  <w:style w:type="paragraph" w:customStyle="1" w:styleId="B2745C324EEF49D083DECF9B0B8B11DA">
    <w:name w:val="B2745C324EEF49D083DECF9B0B8B11DA"/>
    <w:rsid w:val="006720FD"/>
  </w:style>
  <w:style w:type="paragraph" w:customStyle="1" w:styleId="B5A59136E4D84283AB01217CC7B01790">
    <w:name w:val="B5A59136E4D84283AB01217CC7B01790"/>
    <w:rsid w:val="006720FD"/>
  </w:style>
  <w:style w:type="paragraph" w:customStyle="1" w:styleId="B7BFD9EE28C945C5820F2354765C8B0F">
    <w:name w:val="B7BFD9EE28C945C5820F2354765C8B0F"/>
    <w:rsid w:val="006720FD"/>
  </w:style>
  <w:style w:type="paragraph" w:customStyle="1" w:styleId="AA04641D3F374F4CACB832D46858FD57">
    <w:name w:val="AA04641D3F374F4CACB832D46858FD57"/>
    <w:rsid w:val="006720FD"/>
  </w:style>
  <w:style w:type="paragraph" w:customStyle="1" w:styleId="2B130CC2DE9A45A89B2FF27A5396F8B2">
    <w:name w:val="2B130CC2DE9A45A89B2FF27A5396F8B2"/>
    <w:rsid w:val="006720FD"/>
  </w:style>
  <w:style w:type="paragraph" w:customStyle="1" w:styleId="ED6B209C589647CEB7FCB5BACA6F1E91">
    <w:name w:val="ED6B209C589647CEB7FCB5BACA6F1E91"/>
    <w:rsid w:val="006720FD"/>
  </w:style>
  <w:style w:type="paragraph" w:customStyle="1" w:styleId="4A64AC78D3324AD08117586F8BE9B1FE">
    <w:name w:val="4A64AC78D3324AD08117586F8BE9B1FE"/>
    <w:rsid w:val="006720FD"/>
  </w:style>
  <w:style w:type="paragraph" w:customStyle="1" w:styleId="D87F49B3785D4C21BC5034D692B3ABDD">
    <w:name w:val="D87F49B3785D4C21BC5034D692B3ABDD"/>
    <w:rsid w:val="006720FD"/>
  </w:style>
  <w:style w:type="paragraph" w:customStyle="1" w:styleId="A54845CCA83E4CB3B227C7A4B54C98F3">
    <w:name w:val="A54845CCA83E4CB3B227C7A4B54C98F3"/>
    <w:rsid w:val="006720FD"/>
  </w:style>
  <w:style w:type="paragraph" w:customStyle="1" w:styleId="1018050C77B5464A813137B5B7F6AD12">
    <w:name w:val="1018050C77B5464A813137B5B7F6AD12"/>
    <w:rsid w:val="006720FD"/>
  </w:style>
  <w:style w:type="paragraph" w:customStyle="1" w:styleId="C739D3C22C5747C295EC1D3C7A7C0598">
    <w:name w:val="C739D3C22C5747C295EC1D3C7A7C0598"/>
    <w:rsid w:val="006720FD"/>
  </w:style>
  <w:style w:type="paragraph" w:customStyle="1" w:styleId="7329D0D77A6143C8875014FFF7AF5CA8">
    <w:name w:val="7329D0D77A6143C8875014FFF7AF5CA8"/>
    <w:rsid w:val="006720FD"/>
  </w:style>
  <w:style w:type="paragraph" w:customStyle="1" w:styleId="CD25229589C441AF94C39D7D34D3EFD1">
    <w:name w:val="CD25229589C441AF94C39D7D34D3EFD1"/>
    <w:rsid w:val="006720FD"/>
  </w:style>
  <w:style w:type="paragraph" w:customStyle="1" w:styleId="720BCDDDFB0F4FCB88FCC8F2B4D59100">
    <w:name w:val="720BCDDDFB0F4FCB88FCC8F2B4D59100"/>
    <w:rsid w:val="006720FD"/>
  </w:style>
  <w:style w:type="paragraph" w:customStyle="1" w:styleId="4BEE58B918D049E9A874C91338EE8EE6">
    <w:name w:val="4BEE58B918D049E9A874C91338EE8EE6"/>
    <w:rsid w:val="006720FD"/>
  </w:style>
  <w:style w:type="paragraph" w:customStyle="1" w:styleId="387FE9607BA640C98E53CA404B8D4795">
    <w:name w:val="387FE9607BA640C98E53CA404B8D4795"/>
    <w:rsid w:val="006720FD"/>
  </w:style>
  <w:style w:type="paragraph" w:customStyle="1" w:styleId="3369DD4304F34469B17420B25957A023">
    <w:name w:val="3369DD4304F34469B17420B25957A023"/>
    <w:rsid w:val="006720FD"/>
  </w:style>
  <w:style w:type="paragraph" w:customStyle="1" w:styleId="B26FD93E707B4066845BEFE30846C369">
    <w:name w:val="B26FD93E707B4066845BEFE30846C369"/>
    <w:rsid w:val="006720FD"/>
  </w:style>
  <w:style w:type="paragraph" w:customStyle="1" w:styleId="8C5BD29289C04242A504A27FAECE595C">
    <w:name w:val="8C5BD29289C04242A504A27FAECE595C"/>
    <w:rsid w:val="006720FD"/>
  </w:style>
  <w:style w:type="paragraph" w:customStyle="1" w:styleId="503085F7CFE24151A72D1927A1AAAD8D">
    <w:name w:val="503085F7CFE24151A72D1927A1AAAD8D"/>
    <w:rsid w:val="006720FD"/>
  </w:style>
  <w:style w:type="paragraph" w:customStyle="1" w:styleId="AF58C26043C6408FA32296D080F3C81F">
    <w:name w:val="AF58C26043C6408FA32296D080F3C81F"/>
    <w:rsid w:val="0078757A"/>
  </w:style>
  <w:style w:type="paragraph" w:customStyle="1" w:styleId="367FAADF4BA74D438BE27F76078793F2">
    <w:name w:val="367FAADF4BA74D438BE27F76078793F2"/>
    <w:rsid w:val="0078757A"/>
  </w:style>
  <w:style w:type="paragraph" w:customStyle="1" w:styleId="41CC2451DE2347F891DB10529AAD8433">
    <w:name w:val="41CC2451DE2347F891DB10529AAD8433"/>
    <w:rsid w:val="0078757A"/>
  </w:style>
  <w:style w:type="paragraph" w:customStyle="1" w:styleId="9BD979C6E093457DB6BE3572AEC88A8D">
    <w:name w:val="9BD979C6E093457DB6BE3572AEC88A8D"/>
    <w:rsid w:val="0078757A"/>
  </w:style>
  <w:style w:type="paragraph" w:customStyle="1" w:styleId="587D6F868B45403CB7C4424E27C3EDDF">
    <w:name w:val="587D6F868B45403CB7C4424E27C3EDDF"/>
    <w:rsid w:val="0078757A"/>
  </w:style>
  <w:style w:type="paragraph" w:customStyle="1" w:styleId="5411E0ADBC93464CA62EA37928D2CB18">
    <w:name w:val="5411E0ADBC93464CA62EA37928D2CB18"/>
    <w:rsid w:val="0078757A"/>
  </w:style>
  <w:style w:type="paragraph" w:customStyle="1" w:styleId="066300B93B2D40868F1BF974B117D3C0">
    <w:name w:val="066300B93B2D40868F1BF974B117D3C0"/>
    <w:rsid w:val="0078757A"/>
  </w:style>
  <w:style w:type="paragraph" w:customStyle="1" w:styleId="4A602531F3E5463885BE997EA8354861">
    <w:name w:val="4A602531F3E5463885BE997EA8354861"/>
    <w:rsid w:val="0078757A"/>
  </w:style>
  <w:style w:type="paragraph" w:customStyle="1" w:styleId="189A13F6C528484786B9FD9FA9B28429">
    <w:name w:val="189A13F6C528484786B9FD9FA9B28429"/>
    <w:rsid w:val="0078757A"/>
  </w:style>
  <w:style w:type="paragraph" w:customStyle="1" w:styleId="4A65B638AB8940E39CCA13C53D620F01">
    <w:name w:val="4A65B638AB8940E39CCA13C53D620F01"/>
    <w:rsid w:val="0078757A"/>
  </w:style>
  <w:style w:type="paragraph" w:customStyle="1" w:styleId="1107C66CD7C445A8AE94CBAD7EE32ECF">
    <w:name w:val="1107C66CD7C445A8AE94CBAD7EE32ECF"/>
    <w:rsid w:val="0078757A"/>
  </w:style>
  <w:style w:type="paragraph" w:customStyle="1" w:styleId="9B2CF7602F1146C79E41AE5B19B3411F">
    <w:name w:val="9B2CF7602F1146C79E41AE5B19B3411F"/>
    <w:rsid w:val="0078757A"/>
  </w:style>
  <w:style w:type="paragraph" w:customStyle="1" w:styleId="5E08D55DB431449F81FDC0F6E0E4ECFE">
    <w:name w:val="5E08D55DB431449F81FDC0F6E0E4ECFE"/>
    <w:rsid w:val="0078757A"/>
  </w:style>
  <w:style w:type="paragraph" w:customStyle="1" w:styleId="721246567F094A49BF515B0BC20DEAAC">
    <w:name w:val="721246567F094A49BF515B0BC20DEAAC"/>
    <w:rsid w:val="0078757A"/>
  </w:style>
  <w:style w:type="paragraph" w:customStyle="1" w:styleId="09FAE9005E95492AB70FC4341C180A0B">
    <w:name w:val="09FAE9005E95492AB70FC4341C180A0B"/>
    <w:rsid w:val="0078757A"/>
  </w:style>
  <w:style w:type="paragraph" w:customStyle="1" w:styleId="020DB160F54F4D4C852DAA0662F93366">
    <w:name w:val="020DB160F54F4D4C852DAA0662F93366"/>
    <w:rsid w:val="0078757A"/>
  </w:style>
  <w:style w:type="paragraph" w:customStyle="1" w:styleId="D62E891FC99A48F5ABDA9059B3E98D09">
    <w:name w:val="D62E891FC99A48F5ABDA9059B3E98D09"/>
    <w:rsid w:val="0078757A"/>
  </w:style>
  <w:style w:type="paragraph" w:customStyle="1" w:styleId="E6AEE6A791374219A35AE514BEF88346">
    <w:name w:val="E6AEE6A791374219A35AE514BEF88346"/>
    <w:rsid w:val="0078757A"/>
  </w:style>
  <w:style w:type="paragraph" w:customStyle="1" w:styleId="514ACA8CD41148118990A465378C8ED7">
    <w:name w:val="514ACA8CD41148118990A465378C8ED7"/>
    <w:rsid w:val="0078757A"/>
  </w:style>
  <w:style w:type="paragraph" w:customStyle="1" w:styleId="1CB5A5978F5847D18CB595D68116D4A1">
    <w:name w:val="1CB5A5978F5847D18CB595D68116D4A1"/>
    <w:rsid w:val="0078757A"/>
  </w:style>
  <w:style w:type="paragraph" w:customStyle="1" w:styleId="554CCE81A9DE4F148EB3514F15819B6F">
    <w:name w:val="554CCE81A9DE4F148EB3514F15819B6F"/>
    <w:rsid w:val="0078757A"/>
  </w:style>
  <w:style w:type="paragraph" w:customStyle="1" w:styleId="BD00F6F68F9F4F05BCF0BB66024D1A55">
    <w:name w:val="BD00F6F68F9F4F05BCF0BB66024D1A55"/>
    <w:rsid w:val="0078757A"/>
  </w:style>
  <w:style w:type="paragraph" w:customStyle="1" w:styleId="1104F2615DFB446AA5B5B9682C18E992">
    <w:name w:val="1104F2615DFB446AA5B5B9682C18E992"/>
    <w:rsid w:val="0078757A"/>
  </w:style>
  <w:style w:type="paragraph" w:customStyle="1" w:styleId="1C489434C29042F89E76776ECEE15A8A">
    <w:name w:val="1C489434C29042F89E76776ECEE15A8A"/>
    <w:rsid w:val="0078757A"/>
  </w:style>
  <w:style w:type="paragraph" w:customStyle="1" w:styleId="03D0C1DB201E4144A7AD3299F5E705A2">
    <w:name w:val="03D0C1DB201E4144A7AD3299F5E705A2"/>
    <w:rsid w:val="0078757A"/>
  </w:style>
  <w:style w:type="paragraph" w:customStyle="1" w:styleId="89AEAAB1F3EF4C01BD5B8A6A9F9E417E">
    <w:name w:val="89AEAAB1F3EF4C01BD5B8A6A9F9E417E"/>
    <w:rsid w:val="0078757A"/>
  </w:style>
  <w:style w:type="paragraph" w:customStyle="1" w:styleId="205BD04E967E435F97C2C62F81D14D8F">
    <w:name w:val="205BD04E967E435F97C2C62F81D14D8F"/>
    <w:rsid w:val="0078757A"/>
  </w:style>
  <w:style w:type="paragraph" w:customStyle="1" w:styleId="79418E2D1CE743CFB9A43E7D45F0F07B">
    <w:name w:val="79418E2D1CE743CFB9A43E7D45F0F07B"/>
    <w:rsid w:val="0078757A"/>
  </w:style>
  <w:style w:type="paragraph" w:customStyle="1" w:styleId="DA9CCB38DA4A4588A2BAD3FB6F986D38">
    <w:name w:val="DA9CCB38DA4A4588A2BAD3FB6F986D38"/>
    <w:rsid w:val="0078757A"/>
  </w:style>
  <w:style w:type="paragraph" w:customStyle="1" w:styleId="8F90CC676B4C4D83802FCE227C9559F9">
    <w:name w:val="8F90CC676B4C4D83802FCE227C9559F9"/>
    <w:rsid w:val="0078757A"/>
  </w:style>
  <w:style w:type="paragraph" w:customStyle="1" w:styleId="AD88D4A73ECA4445A0890F63C7B5FCCE">
    <w:name w:val="AD88D4A73ECA4445A0890F63C7B5FCCE"/>
    <w:rsid w:val="0078757A"/>
  </w:style>
  <w:style w:type="paragraph" w:customStyle="1" w:styleId="04FE16A077094774AE73C1F04291EF37">
    <w:name w:val="04FE16A077094774AE73C1F04291EF37"/>
    <w:rsid w:val="0078757A"/>
  </w:style>
  <w:style w:type="paragraph" w:customStyle="1" w:styleId="445DEB96B9874FCAB0F2F16B0AFB11F6">
    <w:name w:val="445DEB96B9874FCAB0F2F16B0AFB11F6"/>
    <w:rsid w:val="0078757A"/>
  </w:style>
  <w:style w:type="paragraph" w:customStyle="1" w:styleId="A4D06B6D46444BB3B5C40FC6E3659159">
    <w:name w:val="A4D06B6D46444BB3B5C40FC6E3659159"/>
    <w:rsid w:val="0078757A"/>
  </w:style>
  <w:style w:type="paragraph" w:customStyle="1" w:styleId="51AD0468676845F7B6DE8125DFFA0261">
    <w:name w:val="51AD0468676845F7B6DE8125DFFA0261"/>
    <w:rsid w:val="0078757A"/>
  </w:style>
  <w:style w:type="paragraph" w:customStyle="1" w:styleId="679BD379A88A4A9495E5ED9BC3130BB9">
    <w:name w:val="679BD379A88A4A9495E5ED9BC3130BB9"/>
    <w:rsid w:val="0078757A"/>
  </w:style>
  <w:style w:type="paragraph" w:customStyle="1" w:styleId="B9EAAE8AC0C8448EAA2B03A6B3E6CA2F">
    <w:name w:val="B9EAAE8AC0C8448EAA2B03A6B3E6CA2F"/>
    <w:rsid w:val="0078757A"/>
  </w:style>
  <w:style w:type="paragraph" w:customStyle="1" w:styleId="6F4AE6FE2D1140628D88C699C62D0956">
    <w:name w:val="6F4AE6FE2D1140628D88C699C62D0956"/>
    <w:rsid w:val="0078757A"/>
  </w:style>
  <w:style w:type="paragraph" w:customStyle="1" w:styleId="7BB5A7B13CA04AA5BC32457649DA095A">
    <w:name w:val="7BB5A7B13CA04AA5BC32457649DA095A"/>
    <w:rsid w:val="0078757A"/>
  </w:style>
  <w:style w:type="paragraph" w:customStyle="1" w:styleId="B21F98B5B92B4414AB29A42461411174">
    <w:name w:val="B21F98B5B92B4414AB29A42461411174"/>
    <w:rsid w:val="00797EFE"/>
  </w:style>
  <w:style w:type="paragraph" w:customStyle="1" w:styleId="EBA9F7B85887453A890FAD0CCE03E670">
    <w:name w:val="EBA9F7B85887453A890FAD0CCE03E670"/>
    <w:rsid w:val="00797EFE"/>
  </w:style>
  <w:style w:type="paragraph" w:customStyle="1" w:styleId="CB2FA00089A741D3877D8140B04AFDEC">
    <w:name w:val="CB2FA00089A741D3877D8140B04AFDEC"/>
    <w:rsid w:val="00797EFE"/>
  </w:style>
  <w:style w:type="paragraph" w:customStyle="1" w:styleId="DF403F146171442FB7B4BD090EAA66CA">
    <w:name w:val="DF403F146171442FB7B4BD090EAA66CA"/>
    <w:rsid w:val="00797EFE"/>
  </w:style>
  <w:style w:type="paragraph" w:customStyle="1" w:styleId="BC26542B02F44CB9BCD921135754C785">
    <w:name w:val="BC26542B02F44CB9BCD921135754C785"/>
    <w:rsid w:val="00797EFE"/>
  </w:style>
  <w:style w:type="paragraph" w:customStyle="1" w:styleId="604A4AED3F934B359786EFE46095B0D6">
    <w:name w:val="604A4AED3F934B359786EFE46095B0D6"/>
    <w:rsid w:val="00797EFE"/>
  </w:style>
  <w:style w:type="paragraph" w:customStyle="1" w:styleId="96DC7356ECE14F6A9214A8D57611FAC3">
    <w:name w:val="96DC7356ECE14F6A9214A8D57611FAC3"/>
    <w:rsid w:val="00797EFE"/>
  </w:style>
  <w:style w:type="paragraph" w:customStyle="1" w:styleId="CBF9D9D7190D49B79BF365C8AA87D665">
    <w:name w:val="CBF9D9D7190D49B79BF365C8AA87D665"/>
    <w:rsid w:val="00797EFE"/>
  </w:style>
  <w:style w:type="paragraph" w:customStyle="1" w:styleId="1A2016A3C70441AA833EACCDFBB5600D">
    <w:name w:val="1A2016A3C70441AA833EACCDFBB5600D"/>
    <w:rsid w:val="00797EFE"/>
  </w:style>
  <w:style w:type="paragraph" w:customStyle="1" w:styleId="751DCA444F49427AB52139F88821EBDE">
    <w:name w:val="751DCA444F49427AB52139F88821EBDE"/>
    <w:rsid w:val="00797EFE"/>
  </w:style>
  <w:style w:type="paragraph" w:customStyle="1" w:styleId="A000DE58FAE543B59145F3C9B51FCF28">
    <w:name w:val="A000DE58FAE543B59145F3C9B51FCF28"/>
    <w:rsid w:val="00797EFE"/>
  </w:style>
  <w:style w:type="paragraph" w:customStyle="1" w:styleId="7E9DE4D04EF24854A638F146A660F745">
    <w:name w:val="7E9DE4D04EF24854A638F146A660F745"/>
    <w:rsid w:val="00797EFE"/>
  </w:style>
  <w:style w:type="paragraph" w:customStyle="1" w:styleId="C10F5C3953BC45CF99F50816F8770915">
    <w:name w:val="C10F5C3953BC45CF99F50816F8770915"/>
    <w:rsid w:val="00797EFE"/>
  </w:style>
  <w:style w:type="paragraph" w:customStyle="1" w:styleId="0623340C846540B296AC76E6F7E05E40">
    <w:name w:val="0623340C846540B296AC76E6F7E05E40"/>
    <w:rsid w:val="00797EFE"/>
  </w:style>
  <w:style w:type="paragraph" w:customStyle="1" w:styleId="0F231C3FE6FF45CAB062D45A01E96272">
    <w:name w:val="0F231C3FE6FF45CAB062D45A01E96272"/>
    <w:rsid w:val="00797EFE"/>
  </w:style>
  <w:style w:type="paragraph" w:customStyle="1" w:styleId="26887566ADF8448B9AE5481A83A76A54">
    <w:name w:val="26887566ADF8448B9AE5481A83A76A54"/>
    <w:rsid w:val="00797EFE"/>
  </w:style>
  <w:style w:type="paragraph" w:customStyle="1" w:styleId="6D20381EE5914CE8B3ED009D752C910A">
    <w:name w:val="6D20381EE5914CE8B3ED009D752C910A"/>
    <w:rsid w:val="00797EFE"/>
  </w:style>
  <w:style w:type="paragraph" w:customStyle="1" w:styleId="BF787DB5ABAC4BE4B6FFB39198F92249">
    <w:name w:val="BF787DB5ABAC4BE4B6FFB39198F92249"/>
    <w:rsid w:val="00797EFE"/>
  </w:style>
  <w:style w:type="paragraph" w:customStyle="1" w:styleId="4DCD527A4B354E2B8FFE4009B4730BF5">
    <w:name w:val="4DCD527A4B354E2B8FFE4009B4730BF5"/>
    <w:rsid w:val="00797EFE"/>
  </w:style>
  <w:style w:type="paragraph" w:customStyle="1" w:styleId="C4E3027C413241C18DE12B4FB31E1B97">
    <w:name w:val="C4E3027C413241C18DE12B4FB31E1B97"/>
    <w:rsid w:val="00797EFE"/>
  </w:style>
  <w:style w:type="paragraph" w:customStyle="1" w:styleId="6747BBD24A424D41AF824036DF6FADA2">
    <w:name w:val="6747BBD24A424D41AF824036DF6FADA2"/>
    <w:rsid w:val="00797EFE"/>
  </w:style>
  <w:style w:type="paragraph" w:customStyle="1" w:styleId="DBBD7B45CEBF41379FDF3DD66BCEDB0D">
    <w:name w:val="DBBD7B45CEBF41379FDF3DD66BCEDB0D"/>
    <w:rsid w:val="00797EFE"/>
  </w:style>
  <w:style w:type="paragraph" w:customStyle="1" w:styleId="253FA29E300445C6AA27A2E6FD585BD6">
    <w:name w:val="253FA29E300445C6AA27A2E6FD585BD6"/>
    <w:rsid w:val="00797EFE"/>
  </w:style>
  <w:style w:type="paragraph" w:customStyle="1" w:styleId="0B6543350BF64814898274AC6D9E7DBE">
    <w:name w:val="0B6543350BF64814898274AC6D9E7DBE"/>
    <w:rsid w:val="00797EFE"/>
  </w:style>
  <w:style w:type="paragraph" w:customStyle="1" w:styleId="CB1BD7B10A20437397AC5A128C866D39">
    <w:name w:val="CB1BD7B10A20437397AC5A128C866D39"/>
    <w:rsid w:val="00797EFE"/>
  </w:style>
  <w:style w:type="paragraph" w:customStyle="1" w:styleId="40489F5F50064F12B36D7FC16D853382">
    <w:name w:val="40489F5F50064F12B36D7FC16D853382"/>
    <w:rsid w:val="00797EFE"/>
  </w:style>
  <w:style w:type="paragraph" w:customStyle="1" w:styleId="3BF6B0E476F34EF08EB4AAF1AC61AB03">
    <w:name w:val="3BF6B0E476F34EF08EB4AAF1AC61AB03"/>
    <w:rsid w:val="00797EFE"/>
  </w:style>
  <w:style w:type="paragraph" w:customStyle="1" w:styleId="C7C5D04AA0484E2893F3EB2B8E4BD01E">
    <w:name w:val="C7C5D04AA0484E2893F3EB2B8E4BD01E"/>
    <w:rsid w:val="00797EFE"/>
  </w:style>
  <w:style w:type="paragraph" w:customStyle="1" w:styleId="C0975E2352CD419A9BDBFBA0398AB329">
    <w:name w:val="C0975E2352CD419A9BDBFBA0398AB329"/>
    <w:rsid w:val="00797EFE"/>
  </w:style>
  <w:style w:type="paragraph" w:customStyle="1" w:styleId="0F82C9E648614C53B57C8ED46B3AE161">
    <w:name w:val="0F82C9E648614C53B57C8ED46B3AE161"/>
    <w:rsid w:val="008855CC"/>
  </w:style>
  <w:style w:type="paragraph" w:customStyle="1" w:styleId="4CC9F5414A2F4590BCA36EA65410BAA9">
    <w:name w:val="4CC9F5414A2F4590BCA36EA65410BAA9"/>
    <w:rsid w:val="008855CC"/>
  </w:style>
  <w:style w:type="paragraph" w:customStyle="1" w:styleId="C7FB0243A9A84912A3B751FADF749C4A">
    <w:name w:val="C7FB0243A9A84912A3B751FADF749C4A"/>
    <w:rsid w:val="008855CC"/>
  </w:style>
  <w:style w:type="paragraph" w:customStyle="1" w:styleId="546B6A58C0E64FE995369A820B9AE762">
    <w:name w:val="546B6A58C0E64FE995369A820B9AE762"/>
    <w:rsid w:val="008855CC"/>
  </w:style>
  <w:style w:type="paragraph" w:customStyle="1" w:styleId="A88B7F3DACDA4EBB8F778CB903CCF726">
    <w:name w:val="A88B7F3DACDA4EBB8F778CB903CCF726"/>
    <w:rsid w:val="008855CC"/>
  </w:style>
  <w:style w:type="paragraph" w:customStyle="1" w:styleId="3B36024B186B459BB07AB9E08DD1B9BE">
    <w:name w:val="3B36024B186B459BB07AB9E08DD1B9BE"/>
    <w:rsid w:val="008855CC"/>
  </w:style>
  <w:style w:type="paragraph" w:customStyle="1" w:styleId="C950182CD40542DFA8A3AEE81D17E3C1">
    <w:name w:val="C950182CD40542DFA8A3AEE81D17E3C1"/>
    <w:rsid w:val="008855CC"/>
  </w:style>
  <w:style w:type="paragraph" w:customStyle="1" w:styleId="C380A942398E446F87EE83105C41BD7F">
    <w:name w:val="C380A942398E446F87EE83105C41BD7F"/>
    <w:rsid w:val="008855CC"/>
  </w:style>
  <w:style w:type="paragraph" w:customStyle="1" w:styleId="FA1333624D2742DC909D94B6C2A55E4B">
    <w:name w:val="FA1333624D2742DC909D94B6C2A55E4B"/>
    <w:rsid w:val="008855CC"/>
  </w:style>
  <w:style w:type="paragraph" w:customStyle="1" w:styleId="7BA1B2A7AFC04B9C83C5F083CA73216C">
    <w:name w:val="7BA1B2A7AFC04B9C83C5F083CA73216C"/>
    <w:rsid w:val="008855CC"/>
  </w:style>
  <w:style w:type="paragraph" w:customStyle="1" w:styleId="DE578BBE6ECA4ED7BF46AAEEA4F665A3">
    <w:name w:val="DE578BBE6ECA4ED7BF46AAEEA4F665A3"/>
    <w:rsid w:val="008855CC"/>
  </w:style>
  <w:style w:type="paragraph" w:customStyle="1" w:styleId="732DF95955E9401F9F4A3BFD937D4D53">
    <w:name w:val="732DF95955E9401F9F4A3BFD937D4D53"/>
    <w:rsid w:val="008855CC"/>
  </w:style>
  <w:style w:type="paragraph" w:customStyle="1" w:styleId="DDCA21896DA74678B5A5E5AB477FA7A9">
    <w:name w:val="DDCA21896DA74678B5A5E5AB477FA7A9"/>
    <w:rsid w:val="008855CC"/>
  </w:style>
  <w:style w:type="paragraph" w:customStyle="1" w:styleId="DD9BB960E3F241C199649E07FBBF506D">
    <w:name w:val="DD9BB960E3F241C199649E07FBBF506D"/>
    <w:rsid w:val="008855CC"/>
  </w:style>
  <w:style w:type="paragraph" w:customStyle="1" w:styleId="D68FDD7C2F3C4BDC89377B7B5CE6997C">
    <w:name w:val="D68FDD7C2F3C4BDC89377B7B5CE6997C"/>
    <w:rsid w:val="008855CC"/>
  </w:style>
  <w:style w:type="paragraph" w:customStyle="1" w:styleId="D8A05BE9E19E488CB925F00B53B1FF52">
    <w:name w:val="D8A05BE9E19E488CB925F00B53B1FF52"/>
    <w:rsid w:val="008855CC"/>
  </w:style>
  <w:style w:type="paragraph" w:customStyle="1" w:styleId="6069354CB4B643EF9A90D85138F45A43">
    <w:name w:val="6069354CB4B643EF9A90D85138F45A43"/>
    <w:rsid w:val="008855CC"/>
  </w:style>
  <w:style w:type="paragraph" w:customStyle="1" w:styleId="E7CB8712AD5443819167454B62EC183F">
    <w:name w:val="E7CB8712AD5443819167454B62EC183F"/>
    <w:rsid w:val="008855CC"/>
  </w:style>
  <w:style w:type="paragraph" w:customStyle="1" w:styleId="FB3F96AF149443F2827273646B11928B">
    <w:name w:val="FB3F96AF149443F2827273646B11928B"/>
    <w:rsid w:val="008855CC"/>
  </w:style>
  <w:style w:type="paragraph" w:customStyle="1" w:styleId="8EF6E46F88B94E9C9ABC067D77805908">
    <w:name w:val="8EF6E46F88B94E9C9ABC067D77805908"/>
    <w:rsid w:val="008855CC"/>
  </w:style>
  <w:style w:type="paragraph" w:customStyle="1" w:styleId="7FDAB456E52C4D3EBF0F8F8C3444D56B">
    <w:name w:val="7FDAB456E52C4D3EBF0F8F8C3444D56B"/>
    <w:rsid w:val="008855CC"/>
  </w:style>
  <w:style w:type="paragraph" w:customStyle="1" w:styleId="B37383385F524CC4AA06B7A4346EFBFE">
    <w:name w:val="B37383385F524CC4AA06B7A4346EFBFE"/>
    <w:rsid w:val="008855CC"/>
  </w:style>
  <w:style w:type="paragraph" w:customStyle="1" w:styleId="AA3A57144E6D49BBA83188C4E3336179">
    <w:name w:val="AA3A57144E6D49BBA83188C4E3336179"/>
    <w:rsid w:val="008855CC"/>
  </w:style>
  <w:style w:type="paragraph" w:customStyle="1" w:styleId="71EC6123FA534945ABEE3FC513B5CBB8">
    <w:name w:val="71EC6123FA534945ABEE3FC513B5CBB8"/>
    <w:rsid w:val="008855CC"/>
  </w:style>
  <w:style w:type="paragraph" w:customStyle="1" w:styleId="B2AC44F1E1984EB5959A128663EE3663">
    <w:name w:val="B2AC44F1E1984EB5959A128663EE3663"/>
    <w:rsid w:val="008855CC"/>
  </w:style>
  <w:style w:type="paragraph" w:customStyle="1" w:styleId="C631883F105D4616B50A15111E71F3EA">
    <w:name w:val="C631883F105D4616B50A15111E71F3EA"/>
    <w:rsid w:val="008855CC"/>
  </w:style>
  <w:style w:type="paragraph" w:customStyle="1" w:styleId="361407670BFC42C29E0DC61559FD63DC">
    <w:name w:val="361407670BFC42C29E0DC61559FD63DC"/>
    <w:rsid w:val="008855CC"/>
  </w:style>
  <w:style w:type="paragraph" w:customStyle="1" w:styleId="42DA5B3ED30D4FCF91B0228622ABC4CB">
    <w:name w:val="42DA5B3ED30D4FCF91B0228622ABC4CB"/>
    <w:rsid w:val="008855CC"/>
  </w:style>
  <w:style w:type="paragraph" w:customStyle="1" w:styleId="3EECA5EA4E234DAC90FEE332D4FB7406">
    <w:name w:val="3EECA5EA4E234DAC90FEE332D4FB7406"/>
    <w:rsid w:val="003039FE"/>
  </w:style>
  <w:style w:type="paragraph" w:customStyle="1" w:styleId="6AF5EECCD1264DEDB07C9BA1524F1D92">
    <w:name w:val="6AF5EECCD1264DEDB07C9BA1524F1D92"/>
    <w:rsid w:val="003039FE"/>
  </w:style>
  <w:style w:type="paragraph" w:customStyle="1" w:styleId="95039549ECF24976BB43A97C94627CDE">
    <w:name w:val="95039549ECF24976BB43A97C94627CDE"/>
    <w:rsid w:val="003039FE"/>
  </w:style>
  <w:style w:type="paragraph" w:customStyle="1" w:styleId="983AF0494A08467CAD1096318D40941F">
    <w:name w:val="983AF0494A08467CAD1096318D40941F"/>
    <w:rsid w:val="003039FE"/>
  </w:style>
  <w:style w:type="paragraph" w:customStyle="1" w:styleId="6EC2C7600A8D4260A9668AA7061BC5AE">
    <w:name w:val="6EC2C7600A8D4260A9668AA7061BC5AE"/>
    <w:rsid w:val="003039FE"/>
  </w:style>
  <w:style w:type="paragraph" w:customStyle="1" w:styleId="C477DFAD94A74A8CB320467A213682E6">
    <w:name w:val="C477DFAD94A74A8CB320467A213682E6"/>
    <w:rsid w:val="003039FE"/>
  </w:style>
  <w:style w:type="paragraph" w:customStyle="1" w:styleId="7A99AAC8082D431FA11000C7B6003481">
    <w:name w:val="7A99AAC8082D431FA11000C7B6003481"/>
    <w:rsid w:val="003039FE"/>
  </w:style>
  <w:style w:type="paragraph" w:customStyle="1" w:styleId="5F343189E3D34C1D8179819759D6554E">
    <w:name w:val="5F343189E3D34C1D8179819759D6554E"/>
    <w:rsid w:val="003039FE"/>
  </w:style>
  <w:style w:type="paragraph" w:customStyle="1" w:styleId="6C88E6438E3346E4A5F1DD60F76653F9">
    <w:name w:val="6C88E6438E3346E4A5F1DD60F76653F9"/>
    <w:rsid w:val="003039FE"/>
  </w:style>
  <w:style w:type="paragraph" w:customStyle="1" w:styleId="5D98CD8666F549438C78CE38D7D1702C">
    <w:name w:val="5D98CD8666F549438C78CE38D7D1702C"/>
    <w:rsid w:val="003039FE"/>
  </w:style>
  <w:style w:type="paragraph" w:customStyle="1" w:styleId="D3BEAFD9F71447EA82864C9E5A599811">
    <w:name w:val="D3BEAFD9F71447EA82864C9E5A599811"/>
    <w:rsid w:val="003039FE"/>
  </w:style>
  <w:style w:type="paragraph" w:customStyle="1" w:styleId="D69B1EEF4F9441578F2FB99A83E5C2B0">
    <w:name w:val="D69B1EEF4F9441578F2FB99A83E5C2B0"/>
    <w:rsid w:val="003039FE"/>
  </w:style>
  <w:style w:type="paragraph" w:customStyle="1" w:styleId="02E7AF10E3DC4AD2A51FFE2EF0259559">
    <w:name w:val="02E7AF10E3DC4AD2A51FFE2EF0259559"/>
    <w:rsid w:val="003039FE"/>
  </w:style>
  <w:style w:type="paragraph" w:customStyle="1" w:styleId="E10AAF232129407398EB78CEC65405DC">
    <w:name w:val="E10AAF232129407398EB78CEC65405DC"/>
    <w:rsid w:val="003039FE"/>
  </w:style>
  <w:style w:type="paragraph" w:customStyle="1" w:styleId="1848871E8DB04E84BBFADFC76DC53C55">
    <w:name w:val="1848871E8DB04E84BBFADFC76DC53C55"/>
    <w:rsid w:val="003039FE"/>
  </w:style>
  <w:style w:type="paragraph" w:customStyle="1" w:styleId="2C15E8C34B454846AAF0548A73E56832">
    <w:name w:val="2C15E8C34B454846AAF0548A73E56832"/>
    <w:rsid w:val="003039FE"/>
  </w:style>
  <w:style w:type="paragraph" w:customStyle="1" w:styleId="5FB349EF18244356B57EF76D88AC4ECE">
    <w:name w:val="5FB349EF18244356B57EF76D88AC4ECE"/>
    <w:rsid w:val="005D149C"/>
  </w:style>
  <w:style w:type="paragraph" w:customStyle="1" w:styleId="2F5128C1E53146C5B9C8394C61B91555">
    <w:name w:val="2F5128C1E53146C5B9C8394C61B91555"/>
    <w:rsid w:val="005D149C"/>
  </w:style>
  <w:style w:type="paragraph" w:customStyle="1" w:styleId="253E92C1D8C04CEF9DBEAFDEEF30079C">
    <w:name w:val="253E92C1D8C04CEF9DBEAFDEEF30079C"/>
    <w:rsid w:val="005D149C"/>
  </w:style>
  <w:style w:type="paragraph" w:customStyle="1" w:styleId="F6AF8D3AEB3F44C797A04BE8EA617409">
    <w:name w:val="F6AF8D3AEB3F44C797A04BE8EA617409"/>
    <w:rsid w:val="005D149C"/>
  </w:style>
  <w:style w:type="paragraph" w:customStyle="1" w:styleId="ED907EB5BC6F42E2B798FCF21B453A41">
    <w:name w:val="ED907EB5BC6F42E2B798FCF21B453A41"/>
    <w:rsid w:val="005D149C"/>
  </w:style>
  <w:style w:type="paragraph" w:customStyle="1" w:styleId="4DCBA64A779E4B80AD8C6895C428623A">
    <w:name w:val="4DCBA64A779E4B80AD8C6895C428623A"/>
    <w:rsid w:val="005D149C"/>
  </w:style>
  <w:style w:type="paragraph" w:customStyle="1" w:styleId="4122E82FD38A4D01B66FC224B1CC41DE">
    <w:name w:val="4122E82FD38A4D01B66FC224B1CC41DE"/>
    <w:rsid w:val="005D149C"/>
  </w:style>
  <w:style w:type="paragraph" w:customStyle="1" w:styleId="12D8DEE1D6AB49F2A35648C614CD62B1">
    <w:name w:val="12D8DEE1D6AB49F2A35648C614CD62B1"/>
    <w:rsid w:val="005D149C"/>
  </w:style>
  <w:style w:type="paragraph" w:customStyle="1" w:styleId="186B1B78FEB847C89175A2E2A5E7E68E">
    <w:name w:val="186B1B78FEB847C89175A2E2A5E7E68E"/>
    <w:rsid w:val="00221991"/>
  </w:style>
  <w:style w:type="paragraph" w:customStyle="1" w:styleId="D47D745BCE574A4E95B9A02B784FBC86">
    <w:name w:val="D47D745BCE574A4E95B9A02B784FBC86"/>
    <w:rsid w:val="00221991"/>
  </w:style>
  <w:style w:type="paragraph" w:customStyle="1" w:styleId="2641518A15644B4B8978FFB3DD5152E7">
    <w:name w:val="2641518A15644B4B8978FFB3DD5152E7"/>
    <w:rsid w:val="00221991"/>
  </w:style>
  <w:style w:type="paragraph" w:customStyle="1" w:styleId="EF9052D15CFA4506A27045B8493A4CF8">
    <w:name w:val="EF9052D15CFA4506A27045B8493A4CF8"/>
    <w:rsid w:val="00221991"/>
  </w:style>
  <w:style w:type="paragraph" w:customStyle="1" w:styleId="EE1DC6531C3C4BFCBA527BBF8B244526">
    <w:name w:val="EE1DC6531C3C4BFCBA527BBF8B244526"/>
    <w:rsid w:val="0074251D"/>
  </w:style>
  <w:style w:type="paragraph" w:customStyle="1" w:styleId="B6AEF0DBD7E14C2FB611ECC4987BF6F4">
    <w:name w:val="B6AEF0DBD7E14C2FB611ECC4987BF6F4"/>
    <w:rsid w:val="0074251D"/>
  </w:style>
  <w:style w:type="paragraph" w:customStyle="1" w:styleId="29DAD685A4C54F448F17B6A7A79B0E9A">
    <w:name w:val="29DAD685A4C54F448F17B6A7A79B0E9A"/>
    <w:rsid w:val="0074251D"/>
  </w:style>
  <w:style w:type="paragraph" w:customStyle="1" w:styleId="F5FF81270D71483EB4104DB6054B1C57">
    <w:name w:val="F5FF81270D71483EB4104DB6054B1C57"/>
    <w:rsid w:val="0074251D"/>
  </w:style>
  <w:style w:type="paragraph" w:customStyle="1" w:styleId="4C04622053964BF5BF39B302386CDA28">
    <w:name w:val="4C04622053964BF5BF39B302386CDA28"/>
    <w:rsid w:val="00417327"/>
  </w:style>
  <w:style w:type="paragraph" w:customStyle="1" w:styleId="5F6DDA3D92AA459F9F7C29CDDC64A931">
    <w:name w:val="5F6DDA3D92AA459F9F7C29CDDC64A931"/>
    <w:rsid w:val="00417327"/>
  </w:style>
  <w:style w:type="paragraph" w:customStyle="1" w:styleId="AD34AAD046E64E75806A443713EEA1E3">
    <w:name w:val="AD34AAD046E64E75806A443713EEA1E3"/>
    <w:rsid w:val="00417327"/>
  </w:style>
  <w:style w:type="paragraph" w:customStyle="1" w:styleId="7401ED2B95F24233858A83F5AEDD9685">
    <w:name w:val="7401ED2B95F24233858A83F5AEDD9685"/>
    <w:rsid w:val="00417327"/>
  </w:style>
  <w:style w:type="paragraph" w:customStyle="1" w:styleId="16CC1B8B00204B198B9B439F76DF5C55">
    <w:name w:val="16CC1B8B00204B198B9B439F76DF5C55"/>
    <w:rsid w:val="00417327"/>
  </w:style>
  <w:style w:type="paragraph" w:customStyle="1" w:styleId="2DC1A2CEE84849C19C663A80E13DA16F">
    <w:name w:val="2DC1A2CEE84849C19C663A80E13DA16F"/>
    <w:rsid w:val="00417327"/>
  </w:style>
  <w:style w:type="paragraph" w:customStyle="1" w:styleId="4A40D7858FF64DA08447528BDC341037">
    <w:name w:val="4A40D7858FF64DA08447528BDC341037"/>
    <w:rsid w:val="002F7CC5"/>
  </w:style>
  <w:style w:type="paragraph" w:customStyle="1" w:styleId="04891BF093D542AA860BA81828F06ADD">
    <w:name w:val="04891BF093D542AA860BA81828F06ADD"/>
    <w:rsid w:val="002F7CC5"/>
  </w:style>
  <w:style w:type="paragraph" w:customStyle="1" w:styleId="D3E5D7C3800B4144840CC91A9DAC68AF">
    <w:name w:val="D3E5D7C3800B4144840CC91A9DAC68AF"/>
    <w:rsid w:val="002F7CC5"/>
  </w:style>
  <w:style w:type="paragraph" w:customStyle="1" w:styleId="45C260CD66A0441F837D2E4E7BCD8031">
    <w:name w:val="45C260CD66A0441F837D2E4E7BCD8031"/>
    <w:rsid w:val="002F7CC5"/>
  </w:style>
  <w:style w:type="paragraph" w:customStyle="1" w:styleId="A93E3EF0736B43EEBE00E6732296237B">
    <w:name w:val="A93E3EF0736B43EEBE00E6732296237B"/>
    <w:rsid w:val="002F7CC5"/>
  </w:style>
  <w:style w:type="paragraph" w:customStyle="1" w:styleId="1F5DDBD260CD401FA2AC6AD373BEBF6C">
    <w:name w:val="1F5DDBD260CD401FA2AC6AD373BEBF6C"/>
    <w:rsid w:val="002F7CC5"/>
  </w:style>
  <w:style w:type="paragraph" w:customStyle="1" w:styleId="8400AA0D84C24D5D931FD25C517CB6D7">
    <w:name w:val="8400AA0D84C24D5D931FD25C517CB6D7"/>
    <w:rsid w:val="002F7CC5"/>
  </w:style>
  <w:style w:type="paragraph" w:customStyle="1" w:styleId="30FD628F82504606B38B5983AE83F1F0">
    <w:name w:val="30FD628F82504606B38B5983AE83F1F0"/>
    <w:rsid w:val="002F7CC5"/>
  </w:style>
  <w:style w:type="paragraph" w:customStyle="1" w:styleId="E6B76FE748074391B67644B69B82F66E">
    <w:name w:val="E6B76FE748074391B67644B69B82F66E"/>
    <w:rsid w:val="002F7CC5"/>
  </w:style>
  <w:style w:type="paragraph" w:customStyle="1" w:styleId="0D775B59EE454465A7A1BF2E0986AAFF">
    <w:name w:val="0D775B59EE454465A7A1BF2E0986AAFF"/>
    <w:rsid w:val="002F7CC5"/>
  </w:style>
  <w:style w:type="paragraph" w:customStyle="1" w:styleId="B606BADCB8D24AA8AE35C59A11867535">
    <w:name w:val="B606BADCB8D24AA8AE35C59A11867535"/>
    <w:rsid w:val="002F7CC5"/>
  </w:style>
  <w:style w:type="paragraph" w:customStyle="1" w:styleId="6221656BA3F34FE4A2210F2843D1B493">
    <w:name w:val="6221656BA3F34FE4A2210F2843D1B493"/>
    <w:rsid w:val="002F7CC5"/>
  </w:style>
  <w:style w:type="paragraph" w:customStyle="1" w:styleId="6E0296AE72AD4106942839D4CEB48741">
    <w:name w:val="6E0296AE72AD4106942839D4CEB48741"/>
    <w:rsid w:val="002F7CC5"/>
  </w:style>
  <w:style w:type="paragraph" w:customStyle="1" w:styleId="09D7A393D3BA4F5D8368825970CDF1DF">
    <w:name w:val="09D7A393D3BA4F5D8368825970CDF1DF"/>
    <w:rsid w:val="002F7CC5"/>
  </w:style>
  <w:style w:type="paragraph" w:customStyle="1" w:styleId="C0E60002FA344D7CAE33254264E784DA">
    <w:name w:val="C0E60002FA344D7CAE33254264E784DA"/>
    <w:rsid w:val="002F7CC5"/>
  </w:style>
  <w:style w:type="paragraph" w:customStyle="1" w:styleId="D3766AEFA3624B6F98A866F721411784">
    <w:name w:val="D3766AEFA3624B6F98A866F721411784"/>
    <w:rsid w:val="002F7CC5"/>
  </w:style>
  <w:style w:type="paragraph" w:customStyle="1" w:styleId="56EF7892930A4293995DB9278BF9308C">
    <w:name w:val="56EF7892930A4293995DB9278BF9308C"/>
    <w:rsid w:val="002F7CC5"/>
  </w:style>
  <w:style w:type="paragraph" w:customStyle="1" w:styleId="B9EF66347CBA427DA02584ED4F11C987">
    <w:name w:val="B9EF66347CBA427DA02584ED4F11C987"/>
    <w:rsid w:val="002F7CC5"/>
  </w:style>
  <w:style w:type="paragraph" w:customStyle="1" w:styleId="300132F16190483EB9C7FAC40A2DAA69">
    <w:name w:val="300132F16190483EB9C7FAC40A2DAA69"/>
    <w:rsid w:val="002F7CC5"/>
  </w:style>
  <w:style w:type="paragraph" w:customStyle="1" w:styleId="633A73AEFA6441DC9EEB1E923E3D634C">
    <w:name w:val="633A73AEFA6441DC9EEB1E923E3D634C"/>
    <w:rsid w:val="002F7CC5"/>
  </w:style>
  <w:style w:type="paragraph" w:customStyle="1" w:styleId="91D80F5BAE064E439FAED95F19E6D5C6">
    <w:name w:val="91D80F5BAE064E439FAED95F19E6D5C6"/>
    <w:rsid w:val="002F7CC5"/>
  </w:style>
  <w:style w:type="paragraph" w:customStyle="1" w:styleId="CBAE748D0860442AAD42C018B08A4E70">
    <w:name w:val="CBAE748D0860442AAD42C018B08A4E70"/>
    <w:rsid w:val="002F7CC5"/>
  </w:style>
  <w:style w:type="paragraph" w:customStyle="1" w:styleId="49F49B1A8F4B42B1878283510ABEAE59">
    <w:name w:val="49F49B1A8F4B42B1878283510ABEAE59"/>
    <w:rsid w:val="002F7CC5"/>
  </w:style>
  <w:style w:type="paragraph" w:customStyle="1" w:styleId="2655FADDD78D42D08C9286A4732D9BAF">
    <w:name w:val="2655FADDD78D42D08C9286A4732D9BAF"/>
    <w:rsid w:val="002F7CC5"/>
  </w:style>
  <w:style w:type="paragraph" w:customStyle="1" w:styleId="CE99D9EA47634B469916FD3F5202C46A">
    <w:name w:val="CE99D9EA47634B469916FD3F5202C46A"/>
    <w:rsid w:val="00D17898"/>
  </w:style>
  <w:style w:type="paragraph" w:customStyle="1" w:styleId="D933C3C278F14A70846146DCD84138D8">
    <w:name w:val="D933C3C278F14A70846146DCD84138D8"/>
    <w:rsid w:val="00D17898"/>
  </w:style>
  <w:style w:type="paragraph" w:customStyle="1" w:styleId="24F20A14B31C4E628C37D90A118362C1">
    <w:name w:val="24F20A14B31C4E628C37D90A118362C1"/>
    <w:rsid w:val="00D17898"/>
  </w:style>
  <w:style w:type="paragraph" w:customStyle="1" w:styleId="9CF5B733F7E34786BC4688C4C2157E75">
    <w:name w:val="9CF5B733F7E34786BC4688C4C2157E75"/>
    <w:rsid w:val="00D17898"/>
  </w:style>
  <w:style w:type="paragraph" w:customStyle="1" w:styleId="30C1D785CEEF4BE1A1DB63EA19445E4C">
    <w:name w:val="30C1D785CEEF4BE1A1DB63EA19445E4C"/>
    <w:rsid w:val="00D17898"/>
  </w:style>
  <w:style w:type="paragraph" w:customStyle="1" w:styleId="8E1EFAA5F7374DDD82AE34C057D788A0">
    <w:name w:val="8E1EFAA5F7374DDD82AE34C057D788A0"/>
    <w:rsid w:val="00D17898"/>
  </w:style>
  <w:style w:type="paragraph" w:customStyle="1" w:styleId="5389AC3841FF47E9AB05FDC9A6CCFA31">
    <w:name w:val="5389AC3841FF47E9AB05FDC9A6CCFA31"/>
    <w:rsid w:val="00F13514"/>
  </w:style>
  <w:style w:type="paragraph" w:customStyle="1" w:styleId="2F82618B450443B88B4AC34D194CE631">
    <w:name w:val="2F82618B450443B88B4AC34D194CE631"/>
    <w:rsid w:val="00F13514"/>
  </w:style>
  <w:style w:type="paragraph" w:customStyle="1" w:styleId="2CAEA8D7376943F5BAEF60BF0F5EABD4">
    <w:name w:val="2CAEA8D7376943F5BAEF60BF0F5EABD4"/>
    <w:rsid w:val="00F13514"/>
  </w:style>
  <w:style w:type="paragraph" w:customStyle="1" w:styleId="1D6A26439F50417CA1F8E0DAD34BDC3D">
    <w:name w:val="1D6A26439F50417CA1F8E0DAD34BDC3D"/>
    <w:rsid w:val="00F13514"/>
  </w:style>
  <w:style w:type="paragraph" w:customStyle="1" w:styleId="243D1459D0DF438792618E060342779B">
    <w:name w:val="243D1459D0DF438792618E060342779B"/>
    <w:rsid w:val="00F13514"/>
  </w:style>
  <w:style w:type="paragraph" w:customStyle="1" w:styleId="46A0205CD4594813BDEB99636E454B04">
    <w:name w:val="46A0205CD4594813BDEB99636E454B04"/>
    <w:rsid w:val="00F13514"/>
  </w:style>
  <w:style w:type="paragraph" w:customStyle="1" w:styleId="0972A7D07AB6477F8C308BCA89AEF2E9">
    <w:name w:val="0972A7D07AB6477F8C308BCA89AEF2E9"/>
    <w:rsid w:val="00F13514"/>
  </w:style>
  <w:style w:type="paragraph" w:customStyle="1" w:styleId="36841C3EEF0E4DF8A16E2C493B80CDF0">
    <w:name w:val="36841C3EEF0E4DF8A16E2C493B80CDF0"/>
    <w:rsid w:val="00F13514"/>
  </w:style>
  <w:style w:type="paragraph" w:customStyle="1" w:styleId="A878C5DD66324EABAF964792528AE953">
    <w:name w:val="A878C5DD66324EABAF964792528AE953"/>
    <w:rsid w:val="00F13514"/>
  </w:style>
  <w:style w:type="paragraph" w:customStyle="1" w:styleId="B470724ED7BF4E4C9CCA26D648AF5A32">
    <w:name w:val="B470724ED7BF4E4C9CCA26D648AF5A32"/>
    <w:rsid w:val="00F13514"/>
  </w:style>
  <w:style w:type="paragraph" w:customStyle="1" w:styleId="A9F06EB5687F4F21B30768565B0D22EF">
    <w:name w:val="A9F06EB5687F4F21B30768565B0D22EF"/>
    <w:rsid w:val="00F13514"/>
  </w:style>
  <w:style w:type="paragraph" w:customStyle="1" w:styleId="F4DDB21900374914949F6CF4F0BD61DE">
    <w:name w:val="F4DDB21900374914949F6CF4F0BD61DE"/>
    <w:rsid w:val="00F13514"/>
  </w:style>
  <w:style w:type="paragraph" w:customStyle="1" w:styleId="0307441733944368BAC81446EB367688">
    <w:name w:val="0307441733944368BAC81446EB367688"/>
    <w:rsid w:val="00F13514"/>
  </w:style>
  <w:style w:type="paragraph" w:customStyle="1" w:styleId="CE9DA05F751B44899CBC8DFDB33AD27E">
    <w:name w:val="CE9DA05F751B44899CBC8DFDB33AD27E"/>
    <w:rsid w:val="00F13514"/>
  </w:style>
  <w:style w:type="paragraph" w:customStyle="1" w:styleId="4C705CC387DC43A38702418D7730648E">
    <w:name w:val="4C705CC387DC43A38702418D7730648E"/>
    <w:rsid w:val="00F13514"/>
  </w:style>
  <w:style w:type="paragraph" w:customStyle="1" w:styleId="1BAD6A9E2CF74FF89BC1802FA829AE54">
    <w:name w:val="1BAD6A9E2CF74FF89BC1802FA829AE54"/>
    <w:rsid w:val="00F13514"/>
  </w:style>
  <w:style w:type="paragraph" w:customStyle="1" w:styleId="6AEE4B41710D4E55966836CFFFD537CD">
    <w:name w:val="6AEE4B41710D4E55966836CFFFD537CD"/>
    <w:rsid w:val="00F13514"/>
  </w:style>
  <w:style w:type="paragraph" w:customStyle="1" w:styleId="969290E9C7F4404A8B9188D1509BE42C">
    <w:name w:val="969290E9C7F4404A8B9188D1509BE42C"/>
    <w:rsid w:val="00F13514"/>
  </w:style>
  <w:style w:type="paragraph" w:customStyle="1" w:styleId="485E78A194B74402A65C4269589A5B6E">
    <w:name w:val="485E78A194B74402A65C4269589A5B6E"/>
    <w:rsid w:val="00F13514"/>
  </w:style>
  <w:style w:type="paragraph" w:customStyle="1" w:styleId="18EEEB039D7844449A655AD37764D484">
    <w:name w:val="18EEEB039D7844449A655AD37764D484"/>
    <w:rsid w:val="00F13514"/>
  </w:style>
  <w:style w:type="paragraph" w:customStyle="1" w:styleId="E36182765C3746D29119A07C24C6FE0F">
    <w:name w:val="E36182765C3746D29119A07C24C6FE0F"/>
    <w:rsid w:val="00F13514"/>
  </w:style>
  <w:style w:type="paragraph" w:customStyle="1" w:styleId="ADC69DB2F6894C28A962C1DC739CF7D3">
    <w:name w:val="ADC69DB2F6894C28A962C1DC739CF7D3"/>
    <w:rsid w:val="00F13514"/>
  </w:style>
  <w:style w:type="paragraph" w:customStyle="1" w:styleId="D6E1C78093DF4EB0B9EDB78419E40CEF">
    <w:name w:val="D6E1C78093DF4EB0B9EDB78419E40CEF"/>
    <w:rsid w:val="00F13514"/>
  </w:style>
  <w:style w:type="paragraph" w:customStyle="1" w:styleId="518F9FF97A134FCC91664C20B346EC43">
    <w:name w:val="518F9FF97A134FCC91664C20B346EC43"/>
    <w:rsid w:val="00F13514"/>
  </w:style>
  <w:style w:type="paragraph" w:customStyle="1" w:styleId="653E50F921644CC6A55622BB2A7E43D8">
    <w:name w:val="653E50F921644CC6A55622BB2A7E43D8"/>
    <w:rsid w:val="00F13514"/>
  </w:style>
  <w:style w:type="paragraph" w:customStyle="1" w:styleId="658EB14C8D2541A5AF5D4EA7D81D749D">
    <w:name w:val="658EB14C8D2541A5AF5D4EA7D81D749D"/>
    <w:rsid w:val="00F13514"/>
  </w:style>
  <w:style w:type="paragraph" w:customStyle="1" w:styleId="E26821DBB44D45DF97EFE8B088C971C6">
    <w:name w:val="E26821DBB44D45DF97EFE8B088C971C6"/>
    <w:rsid w:val="00F13514"/>
  </w:style>
  <w:style w:type="paragraph" w:customStyle="1" w:styleId="4BA4AC220C0A44F1A09F746FF54C63DC">
    <w:name w:val="4BA4AC220C0A44F1A09F746FF54C63DC"/>
    <w:rsid w:val="00F13514"/>
  </w:style>
  <w:style w:type="paragraph" w:customStyle="1" w:styleId="C5902B9BC4F24D76A2716D4CFAA11EDF">
    <w:name w:val="C5902B9BC4F24D76A2716D4CFAA11EDF"/>
    <w:rsid w:val="00F13514"/>
  </w:style>
  <w:style w:type="paragraph" w:customStyle="1" w:styleId="F667151B306048EA8DDABD0A9574C33B">
    <w:name w:val="F667151B306048EA8DDABD0A9574C33B"/>
    <w:rsid w:val="00F13514"/>
  </w:style>
  <w:style w:type="paragraph" w:customStyle="1" w:styleId="5430396CE3204200A400986C61904F96">
    <w:name w:val="5430396CE3204200A400986C61904F96"/>
    <w:rsid w:val="00F13514"/>
  </w:style>
  <w:style w:type="paragraph" w:customStyle="1" w:styleId="2D8579BFB7264FEC8E1448066E3DEB24">
    <w:name w:val="2D8579BFB7264FEC8E1448066E3DEB24"/>
    <w:rsid w:val="00F13514"/>
  </w:style>
  <w:style w:type="paragraph" w:customStyle="1" w:styleId="FA368F30526548A38BF1E408647DE39C">
    <w:name w:val="FA368F30526548A38BF1E408647DE39C"/>
    <w:rsid w:val="00F13514"/>
  </w:style>
  <w:style w:type="paragraph" w:customStyle="1" w:styleId="5868DB2A5AC444E39173229ABD55C1E8">
    <w:name w:val="5868DB2A5AC444E39173229ABD55C1E8"/>
    <w:rsid w:val="00F13514"/>
  </w:style>
  <w:style w:type="paragraph" w:customStyle="1" w:styleId="D8946257E8AF4AB7B0CC1A62A0FFDF27">
    <w:name w:val="D8946257E8AF4AB7B0CC1A62A0FFDF27"/>
    <w:rsid w:val="00F13514"/>
  </w:style>
  <w:style w:type="paragraph" w:customStyle="1" w:styleId="68513753B6654802945120BC6A4FCB45">
    <w:name w:val="68513753B6654802945120BC6A4FCB45"/>
    <w:rsid w:val="00F13514"/>
  </w:style>
  <w:style w:type="paragraph" w:customStyle="1" w:styleId="98AB50FD884543909179663267A7AE08">
    <w:name w:val="98AB50FD884543909179663267A7AE08"/>
    <w:rsid w:val="00F13514"/>
  </w:style>
  <w:style w:type="paragraph" w:customStyle="1" w:styleId="E4CBF3D6C1404940B43F1AA39C5D3543">
    <w:name w:val="E4CBF3D6C1404940B43F1AA39C5D3543"/>
    <w:rsid w:val="00F13514"/>
  </w:style>
  <w:style w:type="paragraph" w:customStyle="1" w:styleId="503AD4B034CE4C89B90CF0326B484EF7">
    <w:name w:val="503AD4B034CE4C89B90CF0326B484EF7"/>
    <w:rsid w:val="00F13514"/>
  </w:style>
  <w:style w:type="paragraph" w:customStyle="1" w:styleId="AA78D6120CBD49A586758181813199A8">
    <w:name w:val="AA78D6120CBD49A586758181813199A8"/>
    <w:rsid w:val="00F13514"/>
  </w:style>
  <w:style w:type="paragraph" w:customStyle="1" w:styleId="4C9B5A487A5B4370AADC0CD4B0972584">
    <w:name w:val="4C9B5A487A5B4370AADC0CD4B0972584"/>
    <w:rsid w:val="00F13514"/>
  </w:style>
  <w:style w:type="paragraph" w:customStyle="1" w:styleId="26531328E69A45D7AF62A2F036935E5D">
    <w:name w:val="26531328E69A45D7AF62A2F036935E5D"/>
    <w:rsid w:val="00F13514"/>
  </w:style>
  <w:style w:type="paragraph" w:customStyle="1" w:styleId="322AEE99C4AC4EDEA81C618BF9E9A365">
    <w:name w:val="322AEE99C4AC4EDEA81C618BF9E9A365"/>
    <w:rsid w:val="00A22E45"/>
  </w:style>
  <w:style w:type="paragraph" w:customStyle="1" w:styleId="3D4547E38F5B43F598E40E378C32F197">
    <w:name w:val="3D4547E38F5B43F598E40E378C32F197"/>
    <w:rsid w:val="00A22E45"/>
  </w:style>
  <w:style w:type="paragraph" w:customStyle="1" w:styleId="39F304AC5C6542F4B9C054CEADAC0007">
    <w:name w:val="39F304AC5C6542F4B9C054CEADAC0007"/>
    <w:rsid w:val="00A22E45"/>
  </w:style>
  <w:style w:type="paragraph" w:customStyle="1" w:styleId="6B53985B668F4F09984818A7BC9EC851">
    <w:name w:val="6B53985B668F4F09984818A7BC9EC851"/>
    <w:rsid w:val="00A22E45"/>
  </w:style>
  <w:style w:type="paragraph" w:customStyle="1" w:styleId="814E9586CFBC46DEA23F2BC5826594CD">
    <w:name w:val="814E9586CFBC46DEA23F2BC5826594CD"/>
    <w:rsid w:val="00E12BB0"/>
  </w:style>
  <w:style w:type="paragraph" w:customStyle="1" w:styleId="0679DBF59CCC457DA734668E2D6950F0">
    <w:name w:val="0679DBF59CCC457DA734668E2D6950F0"/>
    <w:rsid w:val="00E12BB0"/>
  </w:style>
  <w:style w:type="paragraph" w:customStyle="1" w:styleId="543E575636204BF2A490578CF417E2FA">
    <w:name w:val="543E575636204BF2A490578CF417E2FA"/>
    <w:rsid w:val="00E12BB0"/>
  </w:style>
  <w:style w:type="paragraph" w:customStyle="1" w:styleId="66EF9C24A7F0428A89B7B358850F2DF2">
    <w:name w:val="66EF9C24A7F0428A89B7B358850F2DF2"/>
    <w:rsid w:val="00E12BB0"/>
  </w:style>
  <w:style w:type="paragraph" w:customStyle="1" w:styleId="F2175D31FFF84FDC9DB32A557CD10444">
    <w:name w:val="F2175D31FFF84FDC9DB32A557CD10444"/>
    <w:rsid w:val="00E12BB0"/>
  </w:style>
  <w:style w:type="paragraph" w:customStyle="1" w:styleId="48F3FF3F1A6D4B4999B5C6A79DC7F71F">
    <w:name w:val="48F3FF3F1A6D4B4999B5C6A79DC7F71F"/>
    <w:rsid w:val="00E12BB0"/>
  </w:style>
  <w:style w:type="paragraph" w:customStyle="1" w:styleId="1CEF4105825C4EC19196C326962B033F">
    <w:name w:val="1CEF4105825C4EC19196C326962B033F"/>
    <w:rsid w:val="00E12BB0"/>
  </w:style>
  <w:style w:type="paragraph" w:customStyle="1" w:styleId="ECBF210A8E524ECE89325609BA2A51BF">
    <w:name w:val="ECBF210A8E524ECE89325609BA2A51BF"/>
    <w:rsid w:val="00E12BB0"/>
  </w:style>
  <w:style w:type="paragraph" w:customStyle="1" w:styleId="B6F104E230A849F8935194AB4AC2730B">
    <w:name w:val="B6F104E230A849F8935194AB4AC2730B"/>
    <w:rsid w:val="00E12BB0"/>
  </w:style>
  <w:style w:type="paragraph" w:customStyle="1" w:styleId="8DE8F5F38B3B4F069CEE80D5457DB4FF">
    <w:name w:val="8DE8F5F38B3B4F069CEE80D5457DB4FF"/>
    <w:rsid w:val="00E12BB0"/>
  </w:style>
  <w:style w:type="paragraph" w:customStyle="1" w:styleId="DFC9C32B809A44FE84D9A308E28B6D9C">
    <w:name w:val="DFC9C32B809A44FE84D9A308E28B6D9C"/>
    <w:rsid w:val="00E12BB0"/>
  </w:style>
  <w:style w:type="paragraph" w:customStyle="1" w:styleId="4A589C6B73A44E9DAA031C830B8DCE86">
    <w:name w:val="4A589C6B73A44E9DAA031C830B8DCE86"/>
    <w:rsid w:val="00E12BB0"/>
  </w:style>
  <w:style w:type="paragraph" w:customStyle="1" w:styleId="BE68A7C8D36D4949BCBBF29A2957D7DE">
    <w:name w:val="BE68A7C8D36D4949BCBBF29A2957D7DE"/>
    <w:rsid w:val="00E12BB0"/>
  </w:style>
  <w:style w:type="paragraph" w:customStyle="1" w:styleId="65972536D2904D55BCD8AAAF5D58B96E">
    <w:name w:val="65972536D2904D55BCD8AAAF5D58B96E"/>
    <w:rsid w:val="00E12BB0"/>
  </w:style>
  <w:style w:type="paragraph" w:customStyle="1" w:styleId="84D25687C5514653882F64D8132B9976">
    <w:name w:val="84D25687C5514653882F64D8132B9976"/>
    <w:rsid w:val="001E2812"/>
  </w:style>
  <w:style w:type="paragraph" w:customStyle="1" w:styleId="FFFE0488E9AF46EBAF9243FF1387F21D">
    <w:name w:val="FFFE0488E9AF46EBAF9243FF1387F21D"/>
    <w:rsid w:val="001E2812"/>
  </w:style>
  <w:style w:type="paragraph" w:customStyle="1" w:styleId="3ED57471D67E40BC8E12FC0D76B3DA3E">
    <w:name w:val="3ED57471D67E40BC8E12FC0D76B3DA3E"/>
    <w:rsid w:val="001E2812"/>
  </w:style>
  <w:style w:type="paragraph" w:customStyle="1" w:styleId="2F4AEAA92D934DD1B71D847EAF9040E7">
    <w:name w:val="2F4AEAA92D934DD1B71D847EAF9040E7"/>
    <w:rsid w:val="001E2812"/>
  </w:style>
  <w:style w:type="paragraph" w:customStyle="1" w:styleId="A7C7DD05A8704322B59EFEFB7A43250C">
    <w:name w:val="A7C7DD05A8704322B59EFEFB7A43250C"/>
    <w:rsid w:val="001E2812"/>
  </w:style>
  <w:style w:type="paragraph" w:customStyle="1" w:styleId="3AF6EDF880614F13AD461CF3363631C1">
    <w:name w:val="3AF6EDF880614F13AD461CF3363631C1"/>
    <w:rsid w:val="001E2812"/>
  </w:style>
  <w:style w:type="paragraph" w:customStyle="1" w:styleId="C05E6458D2154B8C93B3D001304A785F">
    <w:name w:val="C05E6458D2154B8C93B3D001304A785F"/>
    <w:rsid w:val="001E2812"/>
  </w:style>
  <w:style w:type="paragraph" w:customStyle="1" w:styleId="C0D97A22D3D349C79B36F6115504A4E2">
    <w:name w:val="C0D97A22D3D349C79B36F6115504A4E2"/>
    <w:rsid w:val="001E2812"/>
  </w:style>
  <w:style w:type="paragraph" w:customStyle="1" w:styleId="61B6FC3884804F0381C6A5250B1B3B70">
    <w:name w:val="61B6FC3884804F0381C6A5250B1B3B70"/>
    <w:rsid w:val="008B6CD1"/>
  </w:style>
  <w:style w:type="paragraph" w:customStyle="1" w:styleId="B65A8EE8C6B34B14A7574677845537C6">
    <w:name w:val="B65A8EE8C6B34B14A7574677845537C6"/>
    <w:rsid w:val="008B6CD1"/>
  </w:style>
  <w:style w:type="paragraph" w:customStyle="1" w:styleId="FC38B8C5A1714FE1840126E2BDCF2D19">
    <w:name w:val="FC38B8C5A1714FE1840126E2BDCF2D19"/>
    <w:rsid w:val="008B6CD1"/>
  </w:style>
  <w:style w:type="paragraph" w:customStyle="1" w:styleId="4C29A1F909CF4230AD3643CFCFE3CDB9">
    <w:name w:val="4C29A1F909CF4230AD3643CFCFE3CDB9"/>
    <w:rsid w:val="008B6CD1"/>
  </w:style>
  <w:style w:type="paragraph" w:customStyle="1" w:styleId="5CBDD1F7D1C84562A44D6C282E236BB2">
    <w:name w:val="5CBDD1F7D1C84562A44D6C282E236BB2"/>
    <w:rsid w:val="002B1146"/>
  </w:style>
  <w:style w:type="paragraph" w:customStyle="1" w:styleId="49B2D7831ECD4F1FB8499183590E68C7">
    <w:name w:val="49B2D7831ECD4F1FB8499183590E68C7"/>
    <w:rsid w:val="002B1146"/>
  </w:style>
  <w:style w:type="paragraph" w:customStyle="1" w:styleId="DC71740BD7F540DDBB9948DE163B21C7">
    <w:name w:val="DC71740BD7F540DDBB9948DE163B21C7"/>
    <w:rsid w:val="002B1146"/>
  </w:style>
  <w:style w:type="paragraph" w:customStyle="1" w:styleId="A39D7A4035044AD1A3A92016D5B6B1CF">
    <w:name w:val="A39D7A4035044AD1A3A92016D5B6B1CF"/>
    <w:rsid w:val="002B1146"/>
  </w:style>
  <w:style w:type="paragraph" w:customStyle="1" w:styleId="36DC2990D5F44553A22A0E92C572D01D">
    <w:name w:val="36DC2990D5F44553A22A0E92C572D01D"/>
    <w:rsid w:val="00DF77B8"/>
  </w:style>
  <w:style w:type="paragraph" w:customStyle="1" w:styleId="ABD06CCA4C46407CBC32D4E7A2197C55">
    <w:name w:val="ABD06CCA4C46407CBC32D4E7A2197C55"/>
    <w:rsid w:val="00DF77B8"/>
  </w:style>
  <w:style w:type="paragraph" w:customStyle="1" w:styleId="4230E19D3951423D9FA3D061B0699F29">
    <w:name w:val="4230E19D3951423D9FA3D061B0699F29"/>
    <w:rsid w:val="00DF77B8"/>
  </w:style>
  <w:style w:type="paragraph" w:customStyle="1" w:styleId="7DC9084542614A9A94A9720D01A57321">
    <w:name w:val="7DC9084542614A9A94A9720D01A57321"/>
    <w:rsid w:val="00DF77B8"/>
  </w:style>
  <w:style w:type="paragraph" w:customStyle="1" w:styleId="BE0BF7B78BDF4E3AA11DFC2047E4E68F">
    <w:name w:val="BE0BF7B78BDF4E3AA11DFC2047E4E68F"/>
    <w:rsid w:val="00DF77B8"/>
  </w:style>
  <w:style w:type="paragraph" w:customStyle="1" w:styleId="ED5B6FFA607847D98A3CA6C80D01655A">
    <w:name w:val="ED5B6FFA607847D98A3CA6C80D01655A"/>
    <w:rsid w:val="00DF77B8"/>
  </w:style>
  <w:style w:type="paragraph" w:customStyle="1" w:styleId="BEFBFE480DC041CAA05BDE415A30C7E8">
    <w:name w:val="BEFBFE480DC041CAA05BDE415A30C7E8"/>
    <w:rsid w:val="00DF77B8"/>
  </w:style>
  <w:style w:type="paragraph" w:customStyle="1" w:styleId="19E3610C8F764540A5E9C11579D803D9">
    <w:name w:val="19E3610C8F764540A5E9C11579D803D9"/>
    <w:rsid w:val="00DF77B8"/>
  </w:style>
  <w:style w:type="paragraph" w:customStyle="1" w:styleId="564B3005E7AC4EC39983D912318E03BE">
    <w:name w:val="564B3005E7AC4EC39983D912318E03BE"/>
    <w:rsid w:val="00085192"/>
  </w:style>
  <w:style w:type="paragraph" w:customStyle="1" w:styleId="43F6A9E8124340D4A23676BDA00FA9C8">
    <w:name w:val="43F6A9E8124340D4A23676BDA00FA9C8"/>
    <w:rsid w:val="00085192"/>
  </w:style>
  <w:style w:type="paragraph" w:customStyle="1" w:styleId="47F1319540BE4AE4A1482C3782C400F3">
    <w:name w:val="47F1319540BE4AE4A1482C3782C400F3"/>
    <w:rsid w:val="00085192"/>
  </w:style>
  <w:style w:type="paragraph" w:customStyle="1" w:styleId="5CC6814919834E47B688FACF9833488E">
    <w:name w:val="5CC6814919834E47B688FACF9833488E"/>
    <w:rsid w:val="00085192"/>
  </w:style>
  <w:style w:type="paragraph" w:customStyle="1" w:styleId="F09E483DD8774948B0E3693D876BCF33">
    <w:name w:val="F09E483DD8774948B0E3693D876BCF33"/>
    <w:rsid w:val="00085192"/>
  </w:style>
  <w:style w:type="paragraph" w:customStyle="1" w:styleId="E7FE8A47FFC34E67BC906F0D43DCF256">
    <w:name w:val="E7FE8A47FFC34E67BC906F0D43DCF256"/>
    <w:rsid w:val="00085192"/>
  </w:style>
  <w:style w:type="paragraph" w:customStyle="1" w:styleId="2789FD6B38CF4080A4510DF69CA39782">
    <w:name w:val="2789FD6B38CF4080A4510DF69CA39782"/>
    <w:rsid w:val="00085192"/>
  </w:style>
  <w:style w:type="paragraph" w:customStyle="1" w:styleId="B892FA322AC640BAB4AEBDEC58F7C861">
    <w:name w:val="B892FA322AC640BAB4AEBDEC58F7C861"/>
    <w:rsid w:val="00085192"/>
  </w:style>
  <w:style w:type="paragraph" w:customStyle="1" w:styleId="1D6A8791A495438C8E6158C7225A862A">
    <w:name w:val="1D6A8791A495438C8E6158C7225A862A"/>
    <w:rsid w:val="00085192"/>
  </w:style>
  <w:style w:type="paragraph" w:customStyle="1" w:styleId="61477E6D8ABF4443AD71E7D376256603">
    <w:name w:val="61477E6D8ABF4443AD71E7D376256603"/>
    <w:rsid w:val="00085192"/>
  </w:style>
  <w:style w:type="paragraph" w:customStyle="1" w:styleId="BA8D7D75C2CC4CCEA616068578D17C2A">
    <w:name w:val="BA8D7D75C2CC4CCEA616068578D17C2A"/>
    <w:rsid w:val="00085192"/>
  </w:style>
  <w:style w:type="paragraph" w:customStyle="1" w:styleId="56BC7A74F5E64336BCFA5423786E6C21">
    <w:name w:val="56BC7A74F5E64336BCFA5423786E6C21"/>
    <w:rsid w:val="00085192"/>
  </w:style>
  <w:style w:type="paragraph" w:customStyle="1" w:styleId="1F0E6098CFD745E38468B5E033C6FE62">
    <w:name w:val="1F0E6098CFD745E38468B5E033C6FE62"/>
    <w:rsid w:val="00085192"/>
  </w:style>
  <w:style w:type="paragraph" w:customStyle="1" w:styleId="9777393595304812B24BEF0D47C5540B">
    <w:name w:val="9777393595304812B24BEF0D47C5540B"/>
    <w:rsid w:val="00085192"/>
  </w:style>
  <w:style w:type="paragraph" w:customStyle="1" w:styleId="0B78F49C4B864BF5927DF0E8DE715CD8">
    <w:name w:val="0B78F49C4B864BF5927DF0E8DE715CD8"/>
    <w:rsid w:val="00085192"/>
  </w:style>
  <w:style w:type="paragraph" w:customStyle="1" w:styleId="EE5417CE3E454974A13CD56914BC8650">
    <w:name w:val="EE5417CE3E454974A13CD56914BC8650"/>
    <w:rsid w:val="00085192"/>
  </w:style>
  <w:style w:type="paragraph" w:customStyle="1" w:styleId="491B17AE4064416B960D9BA812D6CA72">
    <w:name w:val="491B17AE4064416B960D9BA812D6CA72"/>
    <w:rsid w:val="00085192"/>
  </w:style>
  <w:style w:type="paragraph" w:customStyle="1" w:styleId="0F4A94AF6AF945BE8C7FA751A481BD07">
    <w:name w:val="0F4A94AF6AF945BE8C7FA751A481BD07"/>
    <w:rsid w:val="00085192"/>
  </w:style>
  <w:style w:type="paragraph" w:customStyle="1" w:styleId="3144289CA6BD44D1835D46D95DC9C510">
    <w:name w:val="3144289CA6BD44D1835D46D95DC9C510"/>
    <w:rsid w:val="00085192"/>
  </w:style>
  <w:style w:type="paragraph" w:customStyle="1" w:styleId="FB23F5C612DF477EA2C5154B8ED04474">
    <w:name w:val="FB23F5C612DF477EA2C5154B8ED04474"/>
    <w:rsid w:val="00085192"/>
  </w:style>
  <w:style w:type="paragraph" w:customStyle="1" w:styleId="353BAFAE0F72401784C3E7034FFC7798">
    <w:name w:val="353BAFAE0F72401784C3E7034FFC7798"/>
    <w:rsid w:val="00ED1D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587B-6935-6D44-9A4E-606D7EF95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4928</Words>
  <Characters>28096</Characters>
  <Application>Microsoft Office Word</Application>
  <DocSecurity>0</DocSecurity>
  <PresentationFormat/>
  <Lines>234</Lines>
  <Paragraphs>65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Standards &amp; Practices Committee</Manager>
  <Company>Society of Allied Weight Engineers, Inc.</Company>
  <LinksUpToDate>false</LinksUpToDate>
  <CharactersWithSpaces>32959</CharactersWithSpaces>
  <SharedDoc>false</SharedDoc>
  <HyperlinkBase/>
  <HLinks>
    <vt:vector size="186" baseType="variant">
      <vt:variant>
        <vt:i4>2031664</vt:i4>
      </vt:variant>
      <vt:variant>
        <vt:i4>197</vt:i4>
      </vt:variant>
      <vt:variant>
        <vt:i4>0</vt:i4>
      </vt:variant>
      <vt:variant>
        <vt:i4>5</vt:i4>
      </vt:variant>
      <vt:variant>
        <vt:lpwstr/>
      </vt:variant>
      <vt:variant>
        <vt:lpwstr>_Toc436947658</vt:lpwstr>
      </vt:variant>
      <vt:variant>
        <vt:i4>2031664</vt:i4>
      </vt:variant>
      <vt:variant>
        <vt:i4>191</vt:i4>
      </vt:variant>
      <vt:variant>
        <vt:i4>0</vt:i4>
      </vt:variant>
      <vt:variant>
        <vt:i4>5</vt:i4>
      </vt:variant>
      <vt:variant>
        <vt:lpwstr/>
      </vt:variant>
      <vt:variant>
        <vt:lpwstr>_Toc436947657</vt:lpwstr>
      </vt:variant>
      <vt:variant>
        <vt:i4>2031664</vt:i4>
      </vt:variant>
      <vt:variant>
        <vt:i4>185</vt:i4>
      </vt:variant>
      <vt:variant>
        <vt:i4>0</vt:i4>
      </vt:variant>
      <vt:variant>
        <vt:i4>5</vt:i4>
      </vt:variant>
      <vt:variant>
        <vt:lpwstr/>
      </vt:variant>
      <vt:variant>
        <vt:lpwstr>_Toc436947656</vt:lpwstr>
      </vt:variant>
      <vt:variant>
        <vt:i4>2031664</vt:i4>
      </vt:variant>
      <vt:variant>
        <vt:i4>179</vt:i4>
      </vt:variant>
      <vt:variant>
        <vt:i4>0</vt:i4>
      </vt:variant>
      <vt:variant>
        <vt:i4>5</vt:i4>
      </vt:variant>
      <vt:variant>
        <vt:lpwstr/>
      </vt:variant>
      <vt:variant>
        <vt:lpwstr>_Toc436947655</vt:lpwstr>
      </vt:variant>
      <vt:variant>
        <vt:i4>2031664</vt:i4>
      </vt:variant>
      <vt:variant>
        <vt:i4>170</vt:i4>
      </vt:variant>
      <vt:variant>
        <vt:i4>0</vt:i4>
      </vt:variant>
      <vt:variant>
        <vt:i4>5</vt:i4>
      </vt:variant>
      <vt:variant>
        <vt:lpwstr/>
      </vt:variant>
      <vt:variant>
        <vt:lpwstr>_Toc436947654</vt:lpwstr>
      </vt:variant>
      <vt:variant>
        <vt:i4>2031664</vt:i4>
      </vt:variant>
      <vt:variant>
        <vt:i4>161</vt:i4>
      </vt:variant>
      <vt:variant>
        <vt:i4>0</vt:i4>
      </vt:variant>
      <vt:variant>
        <vt:i4>5</vt:i4>
      </vt:variant>
      <vt:variant>
        <vt:lpwstr/>
      </vt:variant>
      <vt:variant>
        <vt:lpwstr>_Toc436947653</vt:lpwstr>
      </vt:variant>
      <vt:variant>
        <vt:i4>2031664</vt:i4>
      </vt:variant>
      <vt:variant>
        <vt:i4>155</vt:i4>
      </vt:variant>
      <vt:variant>
        <vt:i4>0</vt:i4>
      </vt:variant>
      <vt:variant>
        <vt:i4>5</vt:i4>
      </vt:variant>
      <vt:variant>
        <vt:lpwstr/>
      </vt:variant>
      <vt:variant>
        <vt:lpwstr>_Toc436947652</vt:lpwstr>
      </vt:variant>
      <vt:variant>
        <vt:i4>2031664</vt:i4>
      </vt:variant>
      <vt:variant>
        <vt:i4>149</vt:i4>
      </vt:variant>
      <vt:variant>
        <vt:i4>0</vt:i4>
      </vt:variant>
      <vt:variant>
        <vt:i4>5</vt:i4>
      </vt:variant>
      <vt:variant>
        <vt:lpwstr/>
      </vt:variant>
      <vt:variant>
        <vt:lpwstr>_Toc436947651</vt:lpwstr>
      </vt:variant>
      <vt:variant>
        <vt:i4>2031664</vt:i4>
      </vt:variant>
      <vt:variant>
        <vt:i4>143</vt:i4>
      </vt:variant>
      <vt:variant>
        <vt:i4>0</vt:i4>
      </vt:variant>
      <vt:variant>
        <vt:i4>5</vt:i4>
      </vt:variant>
      <vt:variant>
        <vt:lpwstr/>
      </vt:variant>
      <vt:variant>
        <vt:lpwstr>_Toc436947650</vt:lpwstr>
      </vt:variant>
      <vt:variant>
        <vt:i4>1966128</vt:i4>
      </vt:variant>
      <vt:variant>
        <vt:i4>137</vt:i4>
      </vt:variant>
      <vt:variant>
        <vt:i4>0</vt:i4>
      </vt:variant>
      <vt:variant>
        <vt:i4>5</vt:i4>
      </vt:variant>
      <vt:variant>
        <vt:lpwstr/>
      </vt:variant>
      <vt:variant>
        <vt:lpwstr>_Toc436947648</vt:lpwstr>
      </vt:variant>
      <vt:variant>
        <vt:i4>1966128</vt:i4>
      </vt:variant>
      <vt:variant>
        <vt:i4>131</vt:i4>
      </vt:variant>
      <vt:variant>
        <vt:i4>0</vt:i4>
      </vt:variant>
      <vt:variant>
        <vt:i4>5</vt:i4>
      </vt:variant>
      <vt:variant>
        <vt:lpwstr/>
      </vt:variant>
      <vt:variant>
        <vt:lpwstr>_Toc436947647</vt:lpwstr>
      </vt:variant>
      <vt:variant>
        <vt:i4>1966128</vt:i4>
      </vt:variant>
      <vt:variant>
        <vt:i4>125</vt:i4>
      </vt:variant>
      <vt:variant>
        <vt:i4>0</vt:i4>
      </vt:variant>
      <vt:variant>
        <vt:i4>5</vt:i4>
      </vt:variant>
      <vt:variant>
        <vt:lpwstr/>
      </vt:variant>
      <vt:variant>
        <vt:lpwstr>_Toc436947646</vt:lpwstr>
      </vt:variant>
      <vt:variant>
        <vt:i4>1966128</vt:i4>
      </vt:variant>
      <vt:variant>
        <vt:i4>119</vt:i4>
      </vt:variant>
      <vt:variant>
        <vt:i4>0</vt:i4>
      </vt:variant>
      <vt:variant>
        <vt:i4>5</vt:i4>
      </vt:variant>
      <vt:variant>
        <vt:lpwstr/>
      </vt:variant>
      <vt:variant>
        <vt:lpwstr>_Toc436947643</vt:lpwstr>
      </vt:variant>
      <vt:variant>
        <vt:i4>1966128</vt:i4>
      </vt:variant>
      <vt:variant>
        <vt:i4>113</vt:i4>
      </vt:variant>
      <vt:variant>
        <vt:i4>0</vt:i4>
      </vt:variant>
      <vt:variant>
        <vt:i4>5</vt:i4>
      </vt:variant>
      <vt:variant>
        <vt:lpwstr/>
      </vt:variant>
      <vt:variant>
        <vt:lpwstr>_Toc436947642</vt:lpwstr>
      </vt:variant>
      <vt:variant>
        <vt:i4>1966128</vt:i4>
      </vt:variant>
      <vt:variant>
        <vt:i4>107</vt:i4>
      </vt:variant>
      <vt:variant>
        <vt:i4>0</vt:i4>
      </vt:variant>
      <vt:variant>
        <vt:i4>5</vt:i4>
      </vt:variant>
      <vt:variant>
        <vt:lpwstr/>
      </vt:variant>
      <vt:variant>
        <vt:lpwstr>_Toc436947641</vt:lpwstr>
      </vt:variant>
      <vt:variant>
        <vt:i4>1966128</vt:i4>
      </vt:variant>
      <vt:variant>
        <vt:i4>101</vt:i4>
      </vt:variant>
      <vt:variant>
        <vt:i4>0</vt:i4>
      </vt:variant>
      <vt:variant>
        <vt:i4>5</vt:i4>
      </vt:variant>
      <vt:variant>
        <vt:lpwstr/>
      </vt:variant>
      <vt:variant>
        <vt:lpwstr>_Toc436947640</vt:lpwstr>
      </vt:variant>
      <vt:variant>
        <vt:i4>1638448</vt:i4>
      </vt:variant>
      <vt:variant>
        <vt:i4>95</vt:i4>
      </vt:variant>
      <vt:variant>
        <vt:i4>0</vt:i4>
      </vt:variant>
      <vt:variant>
        <vt:i4>5</vt:i4>
      </vt:variant>
      <vt:variant>
        <vt:lpwstr/>
      </vt:variant>
      <vt:variant>
        <vt:lpwstr>_Toc436947639</vt:lpwstr>
      </vt:variant>
      <vt:variant>
        <vt:i4>1638448</vt:i4>
      </vt:variant>
      <vt:variant>
        <vt:i4>89</vt:i4>
      </vt:variant>
      <vt:variant>
        <vt:i4>0</vt:i4>
      </vt:variant>
      <vt:variant>
        <vt:i4>5</vt:i4>
      </vt:variant>
      <vt:variant>
        <vt:lpwstr/>
      </vt:variant>
      <vt:variant>
        <vt:lpwstr>_Toc436947638</vt:lpwstr>
      </vt:variant>
      <vt:variant>
        <vt:i4>1638448</vt:i4>
      </vt:variant>
      <vt:variant>
        <vt:i4>83</vt:i4>
      </vt:variant>
      <vt:variant>
        <vt:i4>0</vt:i4>
      </vt:variant>
      <vt:variant>
        <vt:i4>5</vt:i4>
      </vt:variant>
      <vt:variant>
        <vt:lpwstr/>
      </vt:variant>
      <vt:variant>
        <vt:lpwstr>_Toc436947637</vt:lpwstr>
      </vt:variant>
      <vt:variant>
        <vt:i4>1638448</vt:i4>
      </vt:variant>
      <vt:variant>
        <vt:i4>77</vt:i4>
      </vt:variant>
      <vt:variant>
        <vt:i4>0</vt:i4>
      </vt:variant>
      <vt:variant>
        <vt:i4>5</vt:i4>
      </vt:variant>
      <vt:variant>
        <vt:lpwstr/>
      </vt:variant>
      <vt:variant>
        <vt:lpwstr>_Toc436947636</vt:lpwstr>
      </vt:variant>
      <vt:variant>
        <vt:i4>1638448</vt:i4>
      </vt:variant>
      <vt:variant>
        <vt:i4>71</vt:i4>
      </vt:variant>
      <vt:variant>
        <vt:i4>0</vt:i4>
      </vt:variant>
      <vt:variant>
        <vt:i4>5</vt:i4>
      </vt:variant>
      <vt:variant>
        <vt:lpwstr/>
      </vt:variant>
      <vt:variant>
        <vt:lpwstr>_Toc436947635</vt:lpwstr>
      </vt:variant>
      <vt:variant>
        <vt:i4>1638448</vt:i4>
      </vt:variant>
      <vt:variant>
        <vt:i4>65</vt:i4>
      </vt:variant>
      <vt:variant>
        <vt:i4>0</vt:i4>
      </vt:variant>
      <vt:variant>
        <vt:i4>5</vt:i4>
      </vt:variant>
      <vt:variant>
        <vt:lpwstr/>
      </vt:variant>
      <vt:variant>
        <vt:lpwstr>_Toc436947634</vt:lpwstr>
      </vt:variant>
      <vt:variant>
        <vt:i4>1638448</vt:i4>
      </vt:variant>
      <vt:variant>
        <vt:i4>59</vt:i4>
      </vt:variant>
      <vt:variant>
        <vt:i4>0</vt:i4>
      </vt:variant>
      <vt:variant>
        <vt:i4>5</vt:i4>
      </vt:variant>
      <vt:variant>
        <vt:lpwstr/>
      </vt:variant>
      <vt:variant>
        <vt:lpwstr>_Toc436947633</vt:lpwstr>
      </vt:variant>
      <vt:variant>
        <vt:i4>1638448</vt:i4>
      </vt:variant>
      <vt:variant>
        <vt:i4>53</vt:i4>
      </vt:variant>
      <vt:variant>
        <vt:i4>0</vt:i4>
      </vt:variant>
      <vt:variant>
        <vt:i4>5</vt:i4>
      </vt:variant>
      <vt:variant>
        <vt:lpwstr/>
      </vt:variant>
      <vt:variant>
        <vt:lpwstr>_Toc436947632</vt:lpwstr>
      </vt:variant>
      <vt:variant>
        <vt:i4>1638448</vt:i4>
      </vt:variant>
      <vt:variant>
        <vt:i4>47</vt:i4>
      </vt:variant>
      <vt:variant>
        <vt:i4>0</vt:i4>
      </vt:variant>
      <vt:variant>
        <vt:i4>5</vt:i4>
      </vt:variant>
      <vt:variant>
        <vt:lpwstr/>
      </vt:variant>
      <vt:variant>
        <vt:lpwstr>_Toc436947631</vt:lpwstr>
      </vt:variant>
      <vt:variant>
        <vt:i4>1638448</vt:i4>
      </vt:variant>
      <vt:variant>
        <vt:i4>41</vt:i4>
      </vt:variant>
      <vt:variant>
        <vt:i4>0</vt:i4>
      </vt:variant>
      <vt:variant>
        <vt:i4>5</vt:i4>
      </vt:variant>
      <vt:variant>
        <vt:lpwstr/>
      </vt:variant>
      <vt:variant>
        <vt:lpwstr>_Toc436947630</vt:lpwstr>
      </vt:variant>
      <vt:variant>
        <vt:i4>1572912</vt:i4>
      </vt:variant>
      <vt:variant>
        <vt:i4>35</vt:i4>
      </vt:variant>
      <vt:variant>
        <vt:i4>0</vt:i4>
      </vt:variant>
      <vt:variant>
        <vt:i4>5</vt:i4>
      </vt:variant>
      <vt:variant>
        <vt:lpwstr/>
      </vt:variant>
      <vt:variant>
        <vt:lpwstr>_Toc436947629</vt:lpwstr>
      </vt:variant>
      <vt:variant>
        <vt:i4>1572912</vt:i4>
      </vt:variant>
      <vt:variant>
        <vt:i4>29</vt:i4>
      </vt:variant>
      <vt:variant>
        <vt:i4>0</vt:i4>
      </vt:variant>
      <vt:variant>
        <vt:i4>5</vt:i4>
      </vt:variant>
      <vt:variant>
        <vt:lpwstr/>
      </vt:variant>
      <vt:variant>
        <vt:lpwstr>_Toc436947628</vt:lpwstr>
      </vt:variant>
      <vt:variant>
        <vt:i4>1572912</vt:i4>
      </vt:variant>
      <vt:variant>
        <vt:i4>23</vt:i4>
      </vt:variant>
      <vt:variant>
        <vt:i4>0</vt:i4>
      </vt:variant>
      <vt:variant>
        <vt:i4>5</vt:i4>
      </vt:variant>
      <vt:variant>
        <vt:lpwstr/>
      </vt:variant>
      <vt:variant>
        <vt:lpwstr>_Toc436947627</vt:lpwstr>
      </vt:variant>
      <vt:variant>
        <vt:i4>1572912</vt:i4>
      </vt:variant>
      <vt:variant>
        <vt:i4>17</vt:i4>
      </vt:variant>
      <vt:variant>
        <vt:i4>0</vt:i4>
      </vt:variant>
      <vt:variant>
        <vt:i4>5</vt:i4>
      </vt:variant>
      <vt:variant>
        <vt:lpwstr/>
      </vt:variant>
      <vt:variant>
        <vt:lpwstr>_Toc436947626</vt:lpwstr>
      </vt:variant>
      <vt:variant>
        <vt:i4>6029404</vt:i4>
      </vt:variant>
      <vt:variant>
        <vt:i4>12</vt:i4>
      </vt:variant>
      <vt:variant>
        <vt:i4>0</vt:i4>
      </vt:variant>
      <vt:variant>
        <vt:i4>5</vt:i4>
      </vt:variant>
      <vt:variant>
        <vt:lpwstr>http://www.sawe.org/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Recommended Practice</dc:subject>
  <dc:creator>SAWE Standards Review Board (SRB)</dc:creator>
  <dc:description>Copyrighted by the
Society of Allied Weight Engineers (SAWE), Inc. 
P.O. Box 60024, Terminal Annex
Los Angeles, CA  90060
www.SAWE.org</dc:description>
  <cp:lastModifiedBy>Dave Bennett</cp:lastModifiedBy>
  <cp:revision>7</cp:revision>
  <cp:lastPrinted>2016-01-22T16:19:00Z</cp:lastPrinted>
  <dcterms:created xsi:type="dcterms:W3CDTF">2020-02-20T16:49:00Z</dcterms:created>
  <dcterms:modified xsi:type="dcterms:W3CDTF">2020-02-21T13:26:00Z</dcterms:modified>
  <dc:language/>
  <cp:version/>
</cp:coreProperties>
</file>